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943EED" w14:textId="77777777" w:rsidR="004E5BF7" w:rsidRPr="00E74F9D" w:rsidRDefault="004E5BF7" w:rsidP="00E74F9D">
      <w:pPr>
        <w:pStyle w:val="CoverMeta"/>
        <w:spacing w:before="1700"/>
        <w:rPr>
          <w:rFonts w:eastAsia="宋体"/>
          <w:lang w:eastAsia="zh-CN"/>
        </w:rPr>
      </w:pPr>
    </w:p>
    <w:p w14:paraId="703EE3A2" w14:textId="7C014A04" w:rsidR="004E5BF7" w:rsidRPr="006D305E" w:rsidRDefault="00C76A3D" w:rsidP="005E0BF2">
      <w:pPr>
        <w:pStyle w:val="a9"/>
        <w:spacing w:after="0" w:line="360" w:lineRule="auto"/>
        <w:contextualSpacing w:val="0"/>
        <w:rPr>
          <w:lang w:eastAsia="zh-CN"/>
        </w:rPr>
      </w:pPr>
      <w:r w:rsidRPr="006D305E">
        <w:rPr>
          <w:lang w:eastAsia="zh-CN"/>
        </w:rPr>
        <w:t>Po-210</w:t>
      </w:r>
      <w:r w:rsidRPr="006D305E">
        <w:rPr>
          <w:lang w:eastAsia="zh-CN"/>
        </w:rPr>
        <w:t>监测</w:t>
      </w:r>
      <w:r w:rsidR="00756701">
        <w:rPr>
          <w:rFonts w:hint="eastAsia"/>
          <w:lang w:eastAsia="zh-CN"/>
        </w:rPr>
        <w:t>模拟实验平台</w:t>
      </w:r>
      <w:r w:rsidRPr="006D305E">
        <w:rPr>
          <w:lang w:eastAsia="zh-CN"/>
        </w:rPr>
        <w:t>采购技术规格书</w:t>
      </w:r>
    </w:p>
    <w:p w14:paraId="2A948FC4" w14:textId="451E1D47" w:rsidR="00404214" w:rsidRPr="005E0BF2" w:rsidRDefault="00F62B85" w:rsidP="005E0BF2">
      <w:pPr>
        <w:pStyle w:val="ab"/>
        <w:spacing w:after="0" w:line="360" w:lineRule="auto"/>
        <w:ind w:firstLineChars="0" w:firstLine="0"/>
        <w:jc w:val="center"/>
        <w:rPr>
          <w:rFonts w:ascii="Times New Roman" w:eastAsia="黑体" w:hAnsi="Times New Roman"/>
          <w:b/>
          <w:color w:val="000000"/>
          <w:sz w:val="44"/>
          <w:szCs w:val="40"/>
          <w:lang w:eastAsia="zh-CN"/>
        </w:rPr>
      </w:pPr>
      <w:r w:rsidRPr="005E0BF2">
        <w:rPr>
          <w:rFonts w:ascii="Times New Roman" w:eastAsia="黑体" w:hAnsi="Times New Roman" w:hint="eastAsia"/>
          <w:b/>
          <w:color w:val="000000"/>
          <w:sz w:val="44"/>
          <w:szCs w:val="40"/>
          <w:lang w:eastAsia="zh-CN"/>
        </w:rPr>
        <w:t>暨技术</w:t>
      </w:r>
      <w:r w:rsidR="00404214" w:rsidRPr="005E0BF2">
        <w:rPr>
          <w:rFonts w:ascii="Times New Roman" w:eastAsia="黑体" w:hAnsi="Times New Roman" w:hint="eastAsia"/>
          <w:b/>
          <w:color w:val="000000"/>
          <w:sz w:val="44"/>
          <w:szCs w:val="40"/>
          <w:lang w:eastAsia="zh-CN"/>
        </w:rPr>
        <w:t>需求报告</w:t>
      </w:r>
    </w:p>
    <w:p w14:paraId="6C740CE5" w14:textId="645FBB3C" w:rsidR="004E5BF7" w:rsidRDefault="004E5BF7" w:rsidP="00E74F9D">
      <w:pPr>
        <w:pStyle w:val="CoverMeta"/>
        <w:jc w:val="center"/>
        <w:rPr>
          <w:rFonts w:eastAsia="宋体"/>
          <w:lang w:eastAsia="zh-CN"/>
        </w:rPr>
      </w:pPr>
    </w:p>
    <w:p w14:paraId="479EE834" w14:textId="363EF2F3" w:rsidR="00F57366" w:rsidRDefault="00F57366" w:rsidP="00E74F9D">
      <w:pPr>
        <w:pStyle w:val="CoverMeta"/>
        <w:jc w:val="center"/>
        <w:rPr>
          <w:rFonts w:eastAsia="宋体"/>
          <w:lang w:eastAsia="zh-CN"/>
        </w:rPr>
      </w:pPr>
    </w:p>
    <w:p w14:paraId="27FB28E0" w14:textId="695BCF9F" w:rsidR="00F57366" w:rsidRDefault="00F57366" w:rsidP="00E74F9D">
      <w:pPr>
        <w:pStyle w:val="CoverMeta"/>
        <w:jc w:val="center"/>
        <w:rPr>
          <w:rFonts w:eastAsia="宋体"/>
          <w:lang w:eastAsia="zh-CN"/>
        </w:rPr>
      </w:pPr>
    </w:p>
    <w:tbl>
      <w:tblPr>
        <w:tblStyle w:val="aff1"/>
        <w:tblW w:w="0" w:type="auto"/>
        <w:jc w:val="center"/>
        <w:tblLook w:val="04A0" w:firstRow="1" w:lastRow="0" w:firstColumn="1" w:lastColumn="0" w:noHBand="0" w:noVBand="1"/>
      </w:tblPr>
      <w:tblGrid>
        <w:gridCol w:w="1222"/>
        <w:gridCol w:w="2459"/>
        <w:gridCol w:w="1559"/>
        <w:gridCol w:w="1971"/>
      </w:tblGrid>
      <w:tr w:rsidR="00F57366" w14:paraId="39EDEBAF" w14:textId="77777777" w:rsidTr="00A2558F">
        <w:trPr>
          <w:trHeight w:val="567"/>
          <w:jc w:val="center"/>
        </w:trPr>
        <w:tc>
          <w:tcPr>
            <w:tcW w:w="1222" w:type="dxa"/>
            <w:vAlign w:val="center"/>
          </w:tcPr>
          <w:p w14:paraId="5DF8A3FE" w14:textId="77777777" w:rsidR="00F57366" w:rsidRDefault="00F57366" w:rsidP="00F57366">
            <w:pPr>
              <w:spacing w:line="300" w:lineRule="auto"/>
              <w:ind w:firstLineChars="0" w:firstLine="0"/>
              <w:jc w:val="center"/>
              <w:rPr>
                <w:rFonts w:ascii="宋体" w:hAnsi="宋体" w:cs="Times New Roman"/>
                <w:b/>
                <w:bCs/>
                <w:sz w:val="28"/>
                <w:szCs w:val="28"/>
              </w:rPr>
            </w:pPr>
            <w:bookmarkStart w:id="0" w:name="_Hlk240898366"/>
            <w:proofErr w:type="spellStart"/>
            <w:r>
              <w:rPr>
                <w:rFonts w:ascii="黑体" w:eastAsia="黑体" w:hAnsi="黑体" w:cs="Times New Roman" w:hint="eastAsia"/>
                <w:b/>
                <w:bCs/>
                <w:sz w:val="28"/>
                <w:szCs w:val="28"/>
              </w:rPr>
              <w:t>编写</w:t>
            </w:r>
            <w:proofErr w:type="spellEnd"/>
          </w:p>
        </w:tc>
        <w:tc>
          <w:tcPr>
            <w:tcW w:w="2459" w:type="dxa"/>
            <w:vAlign w:val="center"/>
          </w:tcPr>
          <w:p w14:paraId="26B8235D" w14:textId="79E95C47" w:rsidR="00F57366" w:rsidRDefault="00F57366" w:rsidP="00F57366">
            <w:pPr>
              <w:spacing w:line="300" w:lineRule="auto"/>
              <w:ind w:firstLineChars="0" w:firstLine="0"/>
              <w:jc w:val="center"/>
              <w:rPr>
                <w:rFonts w:ascii="宋体" w:hAnsi="宋体" w:cs="Times New Roman"/>
                <w:b/>
                <w:bCs/>
                <w:sz w:val="28"/>
                <w:szCs w:val="28"/>
              </w:rPr>
            </w:pPr>
          </w:p>
        </w:tc>
        <w:tc>
          <w:tcPr>
            <w:tcW w:w="1559" w:type="dxa"/>
            <w:vAlign w:val="center"/>
          </w:tcPr>
          <w:p w14:paraId="01317A56" w14:textId="77777777" w:rsidR="00F57366" w:rsidRDefault="00F57366" w:rsidP="00F57366">
            <w:pPr>
              <w:spacing w:line="300" w:lineRule="auto"/>
              <w:ind w:firstLineChars="0" w:firstLine="0"/>
              <w:jc w:val="center"/>
              <w:rPr>
                <w:rFonts w:ascii="宋体" w:hAnsi="宋体" w:cs="Times New Roman"/>
                <w:b/>
                <w:bCs/>
                <w:sz w:val="28"/>
                <w:szCs w:val="28"/>
              </w:rPr>
            </w:pPr>
            <w:proofErr w:type="spellStart"/>
            <w:r>
              <w:rPr>
                <w:rFonts w:ascii="黑体" w:eastAsia="黑体" w:hAnsi="黑体" w:cs="Times New Roman" w:hint="eastAsia"/>
                <w:b/>
                <w:bCs/>
                <w:sz w:val="28"/>
                <w:szCs w:val="28"/>
              </w:rPr>
              <w:t>编写日期</w:t>
            </w:r>
            <w:proofErr w:type="spellEnd"/>
          </w:p>
        </w:tc>
        <w:tc>
          <w:tcPr>
            <w:tcW w:w="1971" w:type="dxa"/>
            <w:vAlign w:val="center"/>
          </w:tcPr>
          <w:p w14:paraId="622ED6A9" w14:textId="1AF811C3" w:rsidR="00F57366" w:rsidRDefault="00F57366" w:rsidP="00F57366">
            <w:pPr>
              <w:spacing w:line="300" w:lineRule="auto"/>
              <w:ind w:firstLineChars="0" w:firstLine="0"/>
              <w:jc w:val="center"/>
              <w:rPr>
                <w:rFonts w:ascii="黑体" w:eastAsia="黑体" w:hAnsi="黑体" w:cs="Times New Roman"/>
                <w:b/>
                <w:bCs/>
                <w:sz w:val="28"/>
                <w:szCs w:val="28"/>
                <w:lang w:eastAsia="zh-CN"/>
              </w:rPr>
            </w:pPr>
          </w:p>
        </w:tc>
      </w:tr>
      <w:tr w:rsidR="00F57366" w14:paraId="7EAD1471" w14:textId="77777777" w:rsidTr="00A2558F">
        <w:trPr>
          <w:trHeight w:val="567"/>
          <w:jc w:val="center"/>
        </w:trPr>
        <w:tc>
          <w:tcPr>
            <w:tcW w:w="1222" w:type="dxa"/>
            <w:vAlign w:val="center"/>
          </w:tcPr>
          <w:p w14:paraId="77777927" w14:textId="77777777" w:rsidR="00F57366" w:rsidRDefault="00F57366" w:rsidP="00F57366">
            <w:pPr>
              <w:spacing w:line="300" w:lineRule="auto"/>
              <w:ind w:firstLineChars="0" w:firstLine="0"/>
              <w:jc w:val="center"/>
              <w:rPr>
                <w:rFonts w:ascii="宋体" w:hAnsi="宋体" w:cs="Times New Roman"/>
                <w:b/>
                <w:bCs/>
                <w:sz w:val="28"/>
                <w:szCs w:val="28"/>
              </w:rPr>
            </w:pPr>
            <w:proofErr w:type="spellStart"/>
            <w:r>
              <w:rPr>
                <w:rFonts w:ascii="黑体" w:eastAsia="黑体" w:hAnsi="黑体" w:cs="Times New Roman" w:hint="eastAsia"/>
                <w:b/>
                <w:bCs/>
                <w:sz w:val="28"/>
                <w:szCs w:val="28"/>
              </w:rPr>
              <w:t>校核</w:t>
            </w:r>
            <w:proofErr w:type="spellEnd"/>
          </w:p>
        </w:tc>
        <w:tc>
          <w:tcPr>
            <w:tcW w:w="2459" w:type="dxa"/>
            <w:vAlign w:val="center"/>
          </w:tcPr>
          <w:p w14:paraId="3D6FD28A" w14:textId="0886159E" w:rsidR="00F57366" w:rsidRDefault="00F57366" w:rsidP="00F57366">
            <w:pPr>
              <w:spacing w:line="300" w:lineRule="auto"/>
              <w:ind w:firstLineChars="0" w:firstLine="0"/>
              <w:jc w:val="center"/>
              <w:rPr>
                <w:rFonts w:ascii="黑体" w:eastAsia="黑体" w:hAnsi="黑体" w:cs="Times New Roman"/>
                <w:b/>
                <w:bCs/>
                <w:sz w:val="28"/>
                <w:szCs w:val="28"/>
                <w:lang w:eastAsia="zh-CN"/>
              </w:rPr>
            </w:pPr>
          </w:p>
        </w:tc>
        <w:tc>
          <w:tcPr>
            <w:tcW w:w="1559" w:type="dxa"/>
            <w:vAlign w:val="center"/>
          </w:tcPr>
          <w:p w14:paraId="05ECDE44" w14:textId="77777777" w:rsidR="00F57366" w:rsidRDefault="00F57366" w:rsidP="00F57366">
            <w:pPr>
              <w:spacing w:line="300" w:lineRule="auto"/>
              <w:ind w:firstLineChars="0" w:firstLine="0"/>
              <w:jc w:val="center"/>
              <w:rPr>
                <w:rFonts w:ascii="宋体" w:hAnsi="宋体" w:cs="Times New Roman"/>
                <w:b/>
                <w:bCs/>
                <w:sz w:val="28"/>
                <w:szCs w:val="28"/>
              </w:rPr>
            </w:pPr>
            <w:proofErr w:type="spellStart"/>
            <w:r>
              <w:rPr>
                <w:rFonts w:ascii="黑体" w:eastAsia="黑体" w:hAnsi="黑体" w:cs="Times New Roman" w:hint="eastAsia"/>
                <w:b/>
                <w:bCs/>
                <w:sz w:val="28"/>
                <w:szCs w:val="28"/>
              </w:rPr>
              <w:t>校核日期</w:t>
            </w:r>
            <w:proofErr w:type="spellEnd"/>
          </w:p>
        </w:tc>
        <w:tc>
          <w:tcPr>
            <w:tcW w:w="1971" w:type="dxa"/>
            <w:vAlign w:val="center"/>
          </w:tcPr>
          <w:p w14:paraId="6B1779EB" w14:textId="39CE24A1" w:rsidR="00F57366" w:rsidRDefault="00F57366" w:rsidP="00F57366">
            <w:pPr>
              <w:spacing w:line="300" w:lineRule="auto"/>
              <w:ind w:firstLineChars="0" w:firstLine="0"/>
              <w:jc w:val="center"/>
              <w:rPr>
                <w:rFonts w:ascii="宋体" w:hAnsi="宋体" w:cs="Times New Roman"/>
                <w:b/>
                <w:bCs/>
                <w:sz w:val="28"/>
                <w:szCs w:val="28"/>
                <w:lang w:eastAsia="zh-CN"/>
              </w:rPr>
            </w:pPr>
          </w:p>
        </w:tc>
      </w:tr>
      <w:tr w:rsidR="00F57366" w14:paraId="68A12CCA" w14:textId="77777777" w:rsidTr="00A2558F">
        <w:trPr>
          <w:trHeight w:val="567"/>
          <w:jc w:val="center"/>
        </w:trPr>
        <w:tc>
          <w:tcPr>
            <w:tcW w:w="1222" w:type="dxa"/>
            <w:vAlign w:val="center"/>
          </w:tcPr>
          <w:p w14:paraId="50F63ECB" w14:textId="77777777" w:rsidR="00F57366" w:rsidRDefault="00F57366" w:rsidP="00F57366">
            <w:pPr>
              <w:spacing w:line="300" w:lineRule="auto"/>
              <w:ind w:firstLineChars="0" w:firstLine="0"/>
              <w:jc w:val="center"/>
              <w:rPr>
                <w:rFonts w:ascii="宋体" w:hAnsi="宋体" w:cs="Times New Roman"/>
                <w:b/>
                <w:bCs/>
                <w:sz w:val="28"/>
                <w:szCs w:val="28"/>
              </w:rPr>
            </w:pPr>
            <w:proofErr w:type="spellStart"/>
            <w:r>
              <w:rPr>
                <w:rFonts w:ascii="黑体" w:eastAsia="黑体" w:hAnsi="黑体" w:cs="Times New Roman" w:hint="eastAsia"/>
                <w:b/>
                <w:bCs/>
                <w:sz w:val="28"/>
                <w:szCs w:val="28"/>
              </w:rPr>
              <w:t>审查</w:t>
            </w:r>
            <w:proofErr w:type="spellEnd"/>
          </w:p>
        </w:tc>
        <w:tc>
          <w:tcPr>
            <w:tcW w:w="2459" w:type="dxa"/>
            <w:vAlign w:val="center"/>
          </w:tcPr>
          <w:p w14:paraId="11D3C272" w14:textId="77777777" w:rsidR="00F57366" w:rsidRDefault="00F57366" w:rsidP="00F57366">
            <w:pPr>
              <w:spacing w:line="300" w:lineRule="auto"/>
              <w:ind w:firstLineChars="0" w:firstLine="0"/>
              <w:jc w:val="center"/>
              <w:rPr>
                <w:rFonts w:ascii="宋体" w:hAnsi="宋体" w:cs="Times New Roman"/>
                <w:b/>
                <w:bCs/>
                <w:sz w:val="28"/>
                <w:szCs w:val="28"/>
              </w:rPr>
            </w:pPr>
          </w:p>
        </w:tc>
        <w:tc>
          <w:tcPr>
            <w:tcW w:w="1559" w:type="dxa"/>
            <w:vAlign w:val="center"/>
          </w:tcPr>
          <w:p w14:paraId="03D75AF2" w14:textId="77777777" w:rsidR="00F57366" w:rsidRDefault="00F57366" w:rsidP="00F57366">
            <w:pPr>
              <w:spacing w:line="300" w:lineRule="auto"/>
              <w:ind w:firstLineChars="0" w:firstLine="0"/>
              <w:jc w:val="center"/>
              <w:rPr>
                <w:rFonts w:ascii="宋体" w:hAnsi="宋体" w:cs="Times New Roman"/>
                <w:b/>
                <w:bCs/>
                <w:sz w:val="28"/>
                <w:szCs w:val="28"/>
              </w:rPr>
            </w:pPr>
            <w:proofErr w:type="spellStart"/>
            <w:r>
              <w:rPr>
                <w:rFonts w:ascii="黑体" w:eastAsia="黑体" w:hAnsi="黑体" w:cs="Times New Roman" w:hint="eastAsia"/>
                <w:b/>
                <w:bCs/>
                <w:sz w:val="28"/>
                <w:szCs w:val="28"/>
              </w:rPr>
              <w:t>审查日期</w:t>
            </w:r>
            <w:proofErr w:type="spellEnd"/>
          </w:p>
        </w:tc>
        <w:tc>
          <w:tcPr>
            <w:tcW w:w="1971" w:type="dxa"/>
            <w:vAlign w:val="center"/>
          </w:tcPr>
          <w:p w14:paraId="77C8ACFC" w14:textId="77777777" w:rsidR="00F57366" w:rsidRDefault="00F57366" w:rsidP="00F57366">
            <w:pPr>
              <w:spacing w:line="300" w:lineRule="auto"/>
              <w:ind w:firstLineChars="0" w:firstLine="0"/>
              <w:jc w:val="center"/>
              <w:rPr>
                <w:rFonts w:ascii="宋体" w:hAnsi="宋体" w:cs="Times New Roman"/>
                <w:b/>
                <w:bCs/>
                <w:sz w:val="28"/>
                <w:szCs w:val="28"/>
              </w:rPr>
            </w:pPr>
          </w:p>
        </w:tc>
      </w:tr>
      <w:tr w:rsidR="00F57366" w14:paraId="3A26892A" w14:textId="77777777" w:rsidTr="00A2558F">
        <w:trPr>
          <w:trHeight w:val="567"/>
          <w:jc w:val="center"/>
        </w:trPr>
        <w:tc>
          <w:tcPr>
            <w:tcW w:w="1222" w:type="dxa"/>
            <w:vAlign w:val="center"/>
          </w:tcPr>
          <w:p w14:paraId="0A403B4B" w14:textId="77777777" w:rsidR="00F57366" w:rsidRDefault="00F57366" w:rsidP="00F57366">
            <w:pPr>
              <w:spacing w:line="300" w:lineRule="auto"/>
              <w:ind w:firstLineChars="0" w:firstLine="0"/>
              <w:jc w:val="center"/>
              <w:rPr>
                <w:rFonts w:ascii="宋体" w:hAnsi="宋体" w:cs="Times New Roman"/>
                <w:b/>
                <w:bCs/>
                <w:sz w:val="28"/>
                <w:szCs w:val="28"/>
              </w:rPr>
            </w:pPr>
            <w:proofErr w:type="spellStart"/>
            <w:r>
              <w:rPr>
                <w:rFonts w:ascii="黑体" w:eastAsia="黑体" w:hAnsi="黑体" w:cs="Times New Roman" w:hint="eastAsia"/>
                <w:b/>
                <w:bCs/>
                <w:sz w:val="28"/>
                <w:szCs w:val="28"/>
              </w:rPr>
              <w:t>批准</w:t>
            </w:r>
            <w:proofErr w:type="spellEnd"/>
          </w:p>
        </w:tc>
        <w:tc>
          <w:tcPr>
            <w:tcW w:w="2459" w:type="dxa"/>
            <w:vAlign w:val="center"/>
          </w:tcPr>
          <w:p w14:paraId="5D2F7407" w14:textId="77777777" w:rsidR="00F57366" w:rsidRDefault="00F57366" w:rsidP="00F57366">
            <w:pPr>
              <w:spacing w:line="300" w:lineRule="auto"/>
              <w:ind w:firstLineChars="0" w:firstLine="0"/>
              <w:jc w:val="center"/>
              <w:rPr>
                <w:rFonts w:ascii="宋体" w:hAnsi="宋体" w:cs="Times New Roman"/>
                <w:b/>
                <w:bCs/>
                <w:sz w:val="28"/>
                <w:szCs w:val="28"/>
              </w:rPr>
            </w:pPr>
          </w:p>
        </w:tc>
        <w:tc>
          <w:tcPr>
            <w:tcW w:w="1559" w:type="dxa"/>
            <w:vAlign w:val="center"/>
          </w:tcPr>
          <w:p w14:paraId="00830AD6" w14:textId="77777777" w:rsidR="00F57366" w:rsidRDefault="00F57366" w:rsidP="00F57366">
            <w:pPr>
              <w:spacing w:line="300" w:lineRule="auto"/>
              <w:ind w:firstLineChars="0" w:firstLine="0"/>
              <w:jc w:val="center"/>
              <w:rPr>
                <w:rFonts w:ascii="宋体" w:hAnsi="宋体" w:cs="Times New Roman"/>
                <w:b/>
                <w:bCs/>
                <w:sz w:val="28"/>
                <w:szCs w:val="28"/>
              </w:rPr>
            </w:pPr>
            <w:proofErr w:type="spellStart"/>
            <w:r>
              <w:rPr>
                <w:rFonts w:ascii="黑体" w:eastAsia="黑体" w:hAnsi="黑体" w:cs="Times New Roman" w:hint="eastAsia"/>
                <w:b/>
                <w:bCs/>
                <w:sz w:val="28"/>
                <w:szCs w:val="28"/>
              </w:rPr>
              <w:t>批准日期</w:t>
            </w:r>
            <w:proofErr w:type="spellEnd"/>
          </w:p>
        </w:tc>
        <w:tc>
          <w:tcPr>
            <w:tcW w:w="1971" w:type="dxa"/>
            <w:vAlign w:val="center"/>
          </w:tcPr>
          <w:p w14:paraId="3E43627F" w14:textId="77777777" w:rsidR="00F57366" w:rsidRDefault="00F57366" w:rsidP="00F57366">
            <w:pPr>
              <w:spacing w:line="300" w:lineRule="auto"/>
              <w:ind w:firstLineChars="0" w:firstLine="0"/>
              <w:jc w:val="center"/>
              <w:rPr>
                <w:rFonts w:ascii="宋体" w:hAnsi="宋体" w:cs="Times New Roman"/>
                <w:b/>
                <w:bCs/>
                <w:sz w:val="28"/>
                <w:szCs w:val="28"/>
              </w:rPr>
            </w:pPr>
          </w:p>
        </w:tc>
      </w:tr>
      <w:bookmarkEnd w:id="0"/>
    </w:tbl>
    <w:p w14:paraId="0238F416" w14:textId="2DA2C038" w:rsidR="00F57366" w:rsidRDefault="00F57366" w:rsidP="00E74F9D">
      <w:pPr>
        <w:pStyle w:val="CoverMeta"/>
        <w:jc w:val="center"/>
        <w:rPr>
          <w:rFonts w:eastAsia="宋体"/>
          <w:lang w:eastAsia="zh-CN"/>
        </w:rPr>
      </w:pPr>
    </w:p>
    <w:p w14:paraId="57B4FB2F" w14:textId="551527EB" w:rsidR="00F57366" w:rsidRDefault="00F57366" w:rsidP="00E74F9D">
      <w:pPr>
        <w:pStyle w:val="CoverMeta"/>
        <w:jc w:val="center"/>
        <w:rPr>
          <w:rFonts w:eastAsia="宋体"/>
          <w:lang w:eastAsia="zh-CN"/>
        </w:rPr>
      </w:pPr>
    </w:p>
    <w:p w14:paraId="27A94727" w14:textId="241B6269" w:rsidR="00F57366" w:rsidRDefault="00F57366" w:rsidP="00E74F9D">
      <w:pPr>
        <w:pStyle w:val="CoverMeta"/>
        <w:jc w:val="center"/>
        <w:rPr>
          <w:rFonts w:eastAsia="宋体"/>
          <w:lang w:eastAsia="zh-CN"/>
        </w:rPr>
      </w:pPr>
    </w:p>
    <w:p w14:paraId="123304A9" w14:textId="77C8652C" w:rsidR="00F57366" w:rsidRDefault="00F57366" w:rsidP="00E74F9D">
      <w:pPr>
        <w:pStyle w:val="CoverMeta"/>
        <w:jc w:val="center"/>
        <w:rPr>
          <w:rFonts w:eastAsia="宋体"/>
          <w:lang w:eastAsia="zh-CN"/>
        </w:rPr>
      </w:pPr>
    </w:p>
    <w:p w14:paraId="5DDE4B0F" w14:textId="33F264E1" w:rsidR="00F57366" w:rsidRDefault="00F57366" w:rsidP="00E74F9D">
      <w:pPr>
        <w:pStyle w:val="CoverMeta"/>
        <w:jc w:val="center"/>
        <w:rPr>
          <w:rFonts w:eastAsia="宋体"/>
          <w:lang w:eastAsia="zh-CN"/>
        </w:rPr>
      </w:pPr>
    </w:p>
    <w:p w14:paraId="7514CAD3" w14:textId="39B5FE9C" w:rsidR="00F57366" w:rsidRDefault="00F57366" w:rsidP="00E74F9D">
      <w:pPr>
        <w:pStyle w:val="CoverMeta"/>
        <w:jc w:val="center"/>
        <w:rPr>
          <w:rFonts w:eastAsia="宋体"/>
          <w:lang w:eastAsia="zh-CN"/>
        </w:rPr>
      </w:pPr>
    </w:p>
    <w:p w14:paraId="15F56730" w14:textId="77777777" w:rsidR="00F57366" w:rsidRPr="00F57366" w:rsidRDefault="00F57366" w:rsidP="00E74F9D">
      <w:pPr>
        <w:pStyle w:val="CoverMeta"/>
        <w:jc w:val="center"/>
        <w:rPr>
          <w:rFonts w:eastAsia="宋体"/>
          <w:lang w:eastAsia="zh-CN"/>
        </w:rPr>
      </w:pPr>
    </w:p>
    <w:p w14:paraId="0E0F92AF" w14:textId="34A4FD6D" w:rsidR="00F57366" w:rsidRPr="00F57366" w:rsidRDefault="00F57366" w:rsidP="00F57366">
      <w:pPr>
        <w:pStyle w:val="BodyNoIndent"/>
        <w:spacing w:after="0"/>
        <w:jc w:val="center"/>
        <w:rPr>
          <w:rFonts w:ascii="黑体" w:eastAsia="黑体" w:hAnsi="黑体"/>
          <w:sz w:val="28"/>
          <w:szCs w:val="28"/>
          <w:lang w:eastAsia="zh-CN"/>
        </w:rPr>
      </w:pPr>
      <w:bookmarkStart w:id="1" w:name="_Hlk240898418"/>
      <w:r w:rsidRPr="00F57366">
        <w:rPr>
          <w:rFonts w:ascii="黑体" w:eastAsia="黑体" w:hAnsi="黑体" w:hint="eastAsia"/>
          <w:sz w:val="28"/>
          <w:szCs w:val="28"/>
          <w:lang w:eastAsia="zh-CN"/>
        </w:rPr>
        <w:t>中国科学院</w:t>
      </w:r>
      <w:r>
        <w:rPr>
          <w:rFonts w:ascii="黑体" w:eastAsia="黑体" w:hAnsi="黑体" w:hint="eastAsia"/>
          <w:sz w:val="28"/>
          <w:szCs w:val="28"/>
          <w:lang w:eastAsia="zh-CN"/>
        </w:rPr>
        <w:t>高能物理</w:t>
      </w:r>
      <w:r w:rsidRPr="00F57366">
        <w:rPr>
          <w:rFonts w:ascii="黑体" w:eastAsia="黑体" w:hAnsi="黑体" w:hint="eastAsia"/>
          <w:sz w:val="28"/>
          <w:szCs w:val="28"/>
          <w:lang w:eastAsia="zh-CN"/>
        </w:rPr>
        <w:t>研究所</w:t>
      </w:r>
    </w:p>
    <w:p w14:paraId="496B6C17" w14:textId="0F96DCC7" w:rsidR="004E5BF7" w:rsidRPr="00F57366" w:rsidRDefault="00F57366" w:rsidP="00F57366">
      <w:pPr>
        <w:pStyle w:val="BodyNoIndent"/>
        <w:spacing w:after="0"/>
        <w:jc w:val="center"/>
        <w:rPr>
          <w:rFonts w:eastAsia="宋体"/>
          <w:lang w:eastAsia="zh-CN"/>
        </w:rPr>
      </w:pPr>
      <w:r w:rsidRPr="00F57366">
        <w:rPr>
          <w:rFonts w:ascii="黑体" w:eastAsia="黑体" w:hAnsi="黑体" w:hint="eastAsia"/>
          <w:sz w:val="28"/>
          <w:szCs w:val="28"/>
          <w:lang w:eastAsia="zh-CN"/>
        </w:rPr>
        <w:t>2026年</w:t>
      </w:r>
      <w:r w:rsidR="00A2558F">
        <w:rPr>
          <w:rFonts w:ascii="黑体" w:eastAsia="黑体" w:hAnsi="黑体"/>
          <w:sz w:val="28"/>
          <w:szCs w:val="28"/>
          <w:lang w:eastAsia="zh-CN"/>
        </w:rPr>
        <w:t>9</w:t>
      </w:r>
      <w:r w:rsidRPr="00F57366">
        <w:rPr>
          <w:rFonts w:ascii="黑体" w:eastAsia="黑体" w:hAnsi="黑体" w:hint="eastAsia"/>
          <w:sz w:val="28"/>
          <w:szCs w:val="28"/>
          <w:lang w:eastAsia="zh-CN"/>
        </w:rPr>
        <w:t>月</w:t>
      </w:r>
      <w:bookmarkEnd w:id="1"/>
      <w:r w:rsidR="0082544E">
        <w:rPr>
          <w:rFonts w:ascii="黑体" w:eastAsia="黑体" w:hAnsi="黑体" w:hint="eastAsia"/>
          <w:sz w:val="28"/>
          <w:szCs w:val="28"/>
          <w:lang w:eastAsia="zh-CN"/>
        </w:rPr>
        <w:t>2</w:t>
      </w:r>
      <w:r w:rsidR="0082544E">
        <w:rPr>
          <w:rFonts w:ascii="黑体" w:eastAsia="黑体" w:hAnsi="黑体"/>
          <w:sz w:val="28"/>
          <w:szCs w:val="28"/>
          <w:lang w:eastAsia="zh-CN"/>
        </w:rPr>
        <w:t>3</w:t>
      </w:r>
      <w:r w:rsidR="0082544E">
        <w:rPr>
          <w:rFonts w:ascii="黑体" w:eastAsia="黑体" w:hAnsi="黑体" w:hint="eastAsia"/>
          <w:sz w:val="28"/>
          <w:szCs w:val="28"/>
          <w:lang w:eastAsia="zh-CN"/>
        </w:rPr>
        <w:t>日</w:t>
      </w:r>
    </w:p>
    <w:p w14:paraId="2E0CB161" w14:textId="77777777" w:rsidR="00F57366" w:rsidRDefault="00F57366" w:rsidP="005622F3">
      <w:pPr>
        <w:ind w:firstLine="480"/>
        <w:rPr>
          <w:lang w:eastAsia="zh-CN"/>
        </w:rPr>
        <w:sectPr w:rsidR="00F57366" w:rsidSect="00B74B81">
          <w:headerReference w:type="even" r:id="rId8"/>
          <w:headerReference w:type="default" r:id="rId9"/>
          <w:footerReference w:type="even" r:id="rId10"/>
          <w:footerReference w:type="default" r:id="rId11"/>
          <w:headerReference w:type="first" r:id="rId12"/>
          <w:footerReference w:type="first" r:id="rId13"/>
          <w:pgSz w:w="12240" w:h="15840"/>
          <w:pgMar w:top="1417" w:right="1361" w:bottom="1304" w:left="1474" w:header="680" w:footer="680" w:gutter="0"/>
          <w:pgNumType w:start="0"/>
          <w:cols w:space="720"/>
          <w:titlePg/>
          <w:docGrid w:linePitch="360"/>
        </w:sectPr>
      </w:pPr>
    </w:p>
    <w:p w14:paraId="0CD1889B" w14:textId="77777777" w:rsidR="00F57366" w:rsidRDefault="00F57366" w:rsidP="00F57366">
      <w:pPr>
        <w:spacing w:before="480" w:after="360"/>
        <w:ind w:firstLineChars="0" w:firstLine="0"/>
        <w:jc w:val="center"/>
        <w:rPr>
          <w:rFonts w:ascii="黑体" w:eastAsia="黑体" w:hAnsi="黑体" w:cs="Times New Roman"/>
          <w:b/>
          <w:bCs/>
          <w:sz w:val="32"/>
          <w:szCs w:val="32"/>
        </w:rPr>
      </w:pPr>
      <w:bookmarkStart w:id="2" w:name="_Hlk240898444"/>
      <w:proofErr w:type="spellStart"/>
      <w:r>
        <w:rPr>
          <w:rFonts w:ascii="黑体" w:eastAsia="黑体" w:hAnsi="黑体" w:cs="Times New Roman" w:hint="eastAsia"/>
          <w:b/>
          <w:bCs/>
          <w:sz w:val="32"/>
          <w:szCs w:val="32"/>
        </w:rPr>
        <w:lastRenderedPageBreak/>
        <w:t>更改记录</w:t>
      </w:r>
      <w:proofErr w:type="spellEnd"/>
    </w:p>
    <w:tbl>
      <w:tblPr>
        <w:tblW w:w="101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1276"/>
        <w:gridCol w:w="1417"/>
        <w:gridCol w:w="3400"/>
        <w:gridCol w:w="1402"/>
        <w:gridCol w:w="1626"/>
      </w:tblGrid>
      <w:tr w:rsidR="00F57366" w14:paraId="3B2C6BE1" w14:textId="77777777" w:rsidTr="00F57366">
        <w:trPr>
          <w:trHeight w:val="624"/>
          <w:jc w:val="center"/>
        </w:trPr>
        <w:tc>
          <w:tcPr>
            <w:tcW w:w="1072" w:type="dxa"/>
            <w:vAlign w:val="center"/>
          </w:tcPr>
          <w:p w14:paraId="5D725A34" w14:textId="77777777" w:rsidR="00F57366" w:rsidRDefault="00F57366" w:rsidP="00F57366">
            <w:pPr>
              <w:spacing w:line="300" w:lineRule="auto"/>
              <w:ind w:firstLineChars="0" w:firstLine="0"/>
              <w:jc w:val="center"/>
              <w:rPr>
                <w:rFonts w:ascii="黑体" w:eastAsia="黑体" w:hAnsi="黑体" w:cs="Times New Roman"/>
                <w:b/>
                <w:bCs/>
                <w:sz w:val="28"/>
                <w:szCs w:val="28"/>
              </w:rPr>
            </w:pPr>
            <w:proofErr w:type="spellStart"/>
            <w:r>
              <w:rPr>
                <w:rFonts w:ascii="黑体" w:eastAsia="黑体" w:hAnsi="黑体" w:cs="Times New Roman" w:hint="eastAsia"/>
                <w:b/>
                <w:bCs/>
                <w:sz w:val="28"/>
                <w:szCs w:val="28"/>
              </w:rPr>
              <w:t>序号</w:t>
            </w:r>
            <w:proofErr w:type="spellEnd"/>
          </w:p>
        </w:tc>
        <w:tc>
          <w:tcPr>
            <w:tcW w:w="1276" w:type="dxa"/>
            <w:vAlign w:val="center"/>
          </w:tcPr>
          <w:p w14:paraId="06FB6A11" w14:textId="77777777" w:rsidR="00F57366" w:rsidRDefault="00F57366" w:rsidP="00F57366">
            <w:pPr>
              <w:spacing w:line="300" w:lineRule="auto"/>
              <w:ind w:firstLineChars="0" w:firstLine="0"/>
              <w:jc w:val="center"/>
              <w:rPr>
                <w:rFonts w:ascii="黑体" w:eastAsia="黑体" w:hAnsi="黑体" w:cs="Times New Roman"/>
                <w:b/>
                <w:bCs/>
                <w:sz w:val="28"/>
                <w:szCs w:val="28"/>
              </w:rPr>
            </w:pPr>
            <w:proofErr w:type="spellStart"/>
            <w:r>
              <w:rPr>
                <w:rFonts w:ascii="黑体" w:eastAsia="黑体" w:hAnsi="黑体" w:cs="Times New Roman" w:hint="eastAsia"/>
                <w:b/>
                <w:bCs/>
                <w:sz w:val="28"/>
                <w:szCs w:val="28"/>
              </w:rPr>
              <w:t>版本</w:t>
            </w:r>
            <w:proofErr w:type="spellEnd"/>
          </w:p>
        </w:tc>
        <w:tc>
          <w:tcPr>
            <w:tcW w:w="1417" w:type="dxa"/>
            <w:vAlign w:val="center"/>
          </w:tcPr>
          <w:p w14:paraId="7620B43D" w14:textId="77777777" w:rsidR="00F57366" w:rsidRDefault="00F57366" w:rsidP="00F57366">
            <w:pPr>
              <w:spacing w:line="300" w:lineRule="auto"/>
              <w:ind w:firstLineChars="0" w:firstLine="0"/>
              <w:jc w:val="center"/>
              <w:rPr>
                <w:rFonts w:ascii="黑体" w:eastAsia="黑体" w:hAnsi="黑体" w:cs="Times New Roman"/>
                <w:b/>
                <w:bCs/>
                <w:sz w:val="28"/>
                <w:szCs w:val="28"/>
              </w:rPr>
            </w:pPr>
            <w:proofErr w:type="spellStart"/>
            <w:r>
              <w:rPr>
                <w:rFonts w:ascii="黑体" w:eastAsia="黑体" w:hAnsi="黑体" w:cs="Times New Roman" w:hint="eastAsia"/>
                <w:b/>
                <w:bCs/>
                <w:sz w:val="28"/>
                <w:szCs w:val="28"/>
              </w:rPr>
              <w:t>章节</w:t>
            </w:r>
            <w:proofErr w:type="spellEnd"/>
          </w:p>
        </w:tc>
        <w:tc>
          <w:tcPr>
            <w:tcW w:w="3400" w:type="dxa"/>
            <w:vAlign w:val="center"/>
          </w:tcPr>
          <w:p w14:paraId="5FAF6C7D" w14:textId="77777777" w:rsidR="00F57366" w:rsidRDefault="00F57366" w:rsidP="00F57366">
            <w:pPr>
              <w:spacing w:line="300" w:lineRule="auto"/>
              <w:ind w:firstLineChars="0" w:firstLine="0"/>
              <w:jc w:val="center"/>
              <w:rPr>
                <w:rFonts w:ascii="黑体" w:eastAsia="黑体" w:hAnsi="黑体" w:cs="Times New Roman"/>
                <w:b/>
                <w:bCs/>
                <w:sz w:val="28"/>
                <w:szCs w:val="28"/>
              </w:rPr>
            </w:pPr>
            <w:proofErr w:type="spellStart"/>
            <w:r>
              <w:rPr>
                <w:rFonts w:ascii="黑体" w:eastAsia="黑体" w:hAnsi="黑体" w:cs="Times New Roman" w:hint="eastAsia"/>
                <w:b/>
                <w:bCs/>
                <w:sz w:val="28"/>
                <w:szCs w:val="28"/>
              </w:rPr>
              <w:t>更改内容</w:t>
            </w:r>
            <w:proofErr w:type="spellEnd"/>
          </w:p>
        </w:tc>
        <w:tc>
          <w:tcPr>
            <w:tcW w:w="1402" w:type="dxa"/>
            <w:vAlign w:val="center"/>
          </w:tcPr>
          <w:p w14:paraId="67E1D9A4" w14:textId="77777777" w:rsidR="00F57366" w:rsidRDefault="00F57366" w:rsidP="00F57366">
            <w:pPr>
              <w:spacing w:line="300" w:lineRule="auto"/>
              <w:ind w:firstLineChars="0" w:firstLine="0"/>
              <w:jc w:val="center"/>
              <w:rPr>
                <w:rFonts w:ascii="黑体" w:eastAsia="黑体" w:hAnsi="黑体" w:cs="Times New Roman"/>
                <w:b/>
                <w:bCs/>
                <w:sz w:val="28"/>
                <w:szCs w:val="28"/>
              </w:rPr>
            </w:pPr>
            <w:proofErr w:type="spellStart"/>
            <w:r>
              <w:rPr>
                <w:rFonts w:ascii="黑体" w:eastAsia="黑体" w:hAnsi="黑体" w:cs="Times New Roman" w:hint="eastAsia"/>
                <w:b/>
                <w:bCs/>
                <w:sz w:val="28"/>
                <w:szCs w:val="28"/>
              </w:rPr>
              <w:t>更改人</w:t>
            </w:r>
            <w:proofErr w:type="spellEnd"/>
          </w:p>
        </w:tc>
        <w:tc>
          <w:tcPr>
            <w:tcW w:w="1626" w:type="dxa"/>
            <w:vAlign w:val="center"/>
          </w:tcPr>
          <w:p w14:paraId="5E674770" w14:textId="77777777" w:rsidR="00F57366" w:rsidRDefault="00F57366" w:rsidP="00F57366">
            <w:pPr>
              <w:spacing w:line="300" w:lineRule="auto"/>
              <w:ind w:firstLineChars="0" w:firstLine="0"/>
              <w:jc w:val="center"/>
              <w:rPr>
                <w:rFonts w:ascii="黑体" w:eastAsia="黑体" w:hAnsi="黑体" w:cs="Times New Roman"/>
                <w:b/>
                <w:bCs/>
                <w:sz w:val="28"/>
                <w:szCs w:val="28"/>
              </w:rPr>
            </w:pPr>
            <w:proofErr w:type="spellStart"/>
            <w:r>
              <w:rPr>
                <w:rFonts w:ascii="黑体" w:eastAsia="黑体" w:hAnsi="黑体" w:cs="Times New Roman" w:hint="eastAsia"/>
                <w:b/>
                <w:bCs/>
                <w:sz w:val="28"/>
                <w:szCs w:val="28"/>
              </w:rPr>
              <w:t>生效日期</w:t>
            </w:r>
            <w:proofErr w:type="spellEnd"/>
          </w:p>
        </w:tc>
      </w:tr>
      <w:tr w:rsidR="00F57366" w14:paraId="60219693" w14:textId="77777777" w:rsidTr="00F57366">
        <w:trPr>
          <w:trHeight w:val="624"/>
          <w:jc w:val="center"/>
        </w:trPr>
        <w:tc>
          <w:tcPr>
            <w:tcW w:w="1072" w:type="dxa"/>
            <w:vAlign w:val="center"/>
          </w:tcPr>
          <w:p w14:paraId="32336890" w14:textId="77777777" w:rsidR="00F57366" w:rsidRDefault="00F57366" w:rsidP="00F57366">
            <w:pPr>
              <w:spacing w:line="300" w:lineRule="auto"/>
              <w:ind w:firstLineChars="0" w:firstLine="0"/>
              <w:jc w:val="center"/>
              <w:rPr>
                <w:rFonts w:ascii="黑体" w:eastAsia="黑体" w:hAnsi="黑体" w:cs="Times New Roman"/>
                <w:szCs w:val="24"/>
              </w:rPr>
            </w:pPr>
            <w:r>
              <w:rPr>
                <w:rFonts w:ascii="黑体" w:eastAsia="黑体" w:hAnsi="黑体" w:cs="Times New Roman" w:hint="eastAsia"/>
                <w:szCs w:val="24"/>
              </w:rPr>
              <w:t>1</w:t>
            </w:r>
          </w:p>
        </w:tc>
        <w:tc>
          <w:tcPr>
            <w:tcW w:w="1276" w:type="dxa"/>
            <w:vAlign w:val="center"/>
          </w:tcPr>
          <w:p w14:paraId="793F1D46" w14:textId="77777777" w:rsidR="00F57366" w:rsidRDefault="00F57366" w:rsidP="00F57366">
            <w:pPr>
              <w:spacing w:line="300" w:lineRule="auto"/>
              <w:ind w:firstLineChars="0" w:firstLine="0"/>
              <w:jc w:val="center"/>
              <w:rPr>
                <w:rFonts w:ascii="黑体" w:eastAsia="黑体" w:hAnsi="黑体" w:cs="Times New Roman"/>
                <w:szCs w:val="24"/>
              </w:rPr>
            </w:pPr>
            <w:r>
              <w:rPr>
                <w:rFonts w:ascii="黑体" w:eastAsia="黑体" w:hAnsi="黑体" w:cs="Times New Roman"/>
                <w:szCs w:val="24"/>
              </w:rPr>
              <w:t>V</w:t>
            </w:r>
            <w:r>
              <w:rPr>
                <w:rFonts w:ascii="黑体" w:eastAsia="黑体" w:hAnsi="黑体" w:cs="Times New Roman" w:hint="eastAsia"/>
                <w:szCs w:val="24"/>
              </w:rPr>
              <w:t>1.0.0</w:t>
            </w:r>
          </w:p>
        </w:tc>
        <w:tc>
          <w:tcPr>
            <w:tcW w:w="1417" w:type="dxa"/>
            <w:vAlign w:val="center"/>
          </w:tcPr>
          <w:p w14:paraId="0552F2C8" w14:textId="77777777" w:rsidR="00F57366" w:rsidRDefault="00F57366" w:rsidP="00F57366">
            <w:pPr>
              <w:spacing w:line="300" w:lineRule="auto"/>
              <w:ind w:firstLineChars="0" w:firstLine="0"/>
              <w:jc w:val="center"/>
              <w:rPr>
                <w:rFonts w:ascii="黑体" w:eastAsia="黑体" w:hAnsi="黑体" w:cs="Times New Roman"/>
                <w:szCs w:val="24"/>
              </w:rPr>
            </w:pPr>
            <w:proofErr w:type="spellStart"/>
            <w:r>
              <w:rPr>
                <w:rFonts w:ascii="黑体" w:eastAsia="黑体" w:hAnsi="黑体" w:cs="Times New Roman" w:hint="eastAsia"/>
                <w:szCs w:val="24"/>
              </w:rPr>
              <w:t>全部</w:t>
            </w:r>
            <w:proofErr w:type="spellEnd"/>
          </w:p>
        </w:tc>
        <w:tc>
          <w:tcPr>
            <w:tcW w:w="3400" w:type="dxa"/>
            <w:vAlign w:val="center"/>
          </w:tcPr>
          <w:p w14:paraId="5A3888F1" w14:textId="77777777" w:rsidR="00F57366" w:rsidRDefault="00F57366" w:rsidP="00F57366">
            <w:pPr>
              <w:spacing w:line="300" w:lineRule="auto"/>
              <w:ind w:firstLineChars="0" w:firstLine="0"/>
              <w:jc w:val="center"/>
              <w:rPr>
                <w:rFonts w:ascii="黑体" w:eastAsia="黑体" w:hAnsi="黑体" w:cs="Times New Roman"/>
                <w:szCs w:val="24"/>
              </w:rPr>
            </w:pPr>
            <w:proofErr w:type="spellStart"/>
            <w:r>
              <w:rPr>
                <w:rFonts w:ascii="黑体" w:eastAsia="黑体" w:hAnsi="黑体" w:cs="Times New Roman" w:hint="eastAsia"/>
                <w:szCs w:val="24"/>
              </w:rPr>
              <w:t>首次出版</w:t>
            </w:r>
            <w:proofErr w:type="spellEnd"/>
          </w:p>
        </w:tc>
        <w:tc>
          <w:tcPr>
            <w:tcW w:w="1402" w:type="dxa"/>
            <w:vAlign w:val="center"/>
          </w:tcPr>
          <w:p w14:paraId="45EA7EC9" w14:textId="77777777" w:rsidR="00F57366" w:rsidRDefault="00F57366" w:rsidP="00F57366">
            <w:pPr>
              <w:spacing w:line="300" w:lineRule="auto"/>
              <w:ind w:firstLineChars="0" w:firstLine="0"/>
              <w:jc w:val="center"/>
              <w:rPr>
                <w:rFonts w:ascii="黑体" w:eastAsia="黑体" w:hAnsi="黑体" w:cs="Times New Roman"/>
                <w:szCs w:val="24"/>
              </w:rPr>
            </w:pPr>
          </w:p>
        </w:tc>
        <w:tc>
          <w:tcPr>
            <w:tcW w:w="1626" w:type="dxa"/>
            <w:vAlign w:val="center"/>
          </w:tcPr>
          <w:p w14:paraId="500EBAD0" w14:textId="0D0DEF29" w:rsidR="00F57366" w:rsidRDefault="00F57366" w:rsidP="00F57366">
            <w:pPr>
              <w:spacing w:line="300" w:lineRule="auto"/>
              <w:ind w:firstLineChars="0" w:firstLine="0"/>
              <w:jc w:val="center"/>
              <w:rPr>
                <w:rFonts w:ascii="黑体" w:eastAsia="黑体" w:hAnsi="黑体" w:cs="Times New Roman"/>
                <w:szCs w:val="24"/>
              </w:rPr>
            </w:pPr>
            <w:r>
              <w:rPr>
                <w:rFonts w:ascii="黑体" w:eastAsia="黑体" w:hAnsi="黑体" w:cs="Times New Roman" w:hint="eastAsia"/>
                <w:szCs w:val="24"/>
              </w:rPr>
              <w:t>2026-</w:t>
            </w:r>
            <w:r>
              <w:rPr>
                <w:rFonts w:ascii="黑体" w:eastAsia="黑体" w:hAnsi="黑体" w:cs="Times New Roman"/>
                <w:szCs w:val="24"/>
              </w:rPr>
              <w:t>9</w:t>
            </w:r>
            <w:r>
              <w:rPr>
                <w:rFonts w:ascii="黑体" w:eastAsia="黑体" w:hAnsi="黑体" w:cs="Times New Roman" w:hint="eastAsia"/>
                <w:szCs w:val="24"/>
              </w:rPr>
              <w:t>-</w:t>
            </w:r>
            <w:r>
              <w:rPr>
                <w:rFonts w:ascii="黑体" w:eastAsia="黑体" w:hAnsi="黑体" w:cs="Times New Roman"/>
                <w:szCs w:val="24"/>
              </w:rPr>
              <w:t>2</w:t>
            </w:r>
            <w:r w:rsidR="0082544E">
              <w:rPr>
                <w:rFonts w:ascii="黑体" w:eastAsia="黑体" w:hAnsi="黑体" w:cs="Times New Roman"/>
                <w:szCs w:val="24"/>
              </w:rPr>
              <w:t>3</w:t>
            </w:r>
          </w:p>
        </w:tc>
      </w:tr>
      <w:tr w:rsidR="00F57366" w14:paraId="133DF3DB" w14:textId="77777777" w:rsidTr="00F57366">
        <w:trPr>
          <w:trHeight w:val="624"/>
          <w:jc w:val="center"/>
        </w:trPr>
        <w:tc>
          <w:tcPr>
            <w:tcW w:w="1072" w:type="dxa"/>
            <w:vAlign w:val="center"/>
          </w:tcPr>
          <w:p w14:paraId="039A7D84"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1276" w:type="dxa"/>
            <w:vAlign w:val="center"/>
          </w:tcPr>
          <w:p w14:paraId="58CDEAF2"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1417" w:type="dxa"/>
            <w:vAlign w:val="center"/>
          </w:tcPr>
          <w:p w14:paraId="6EBB3661"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3400" w:type="dxa"/>
            <w:vAlign w:val="center"/>
          </w:tcPr>
          <w:p w14:paraId="1F2219BB"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1402" w:type="dxa"/>
            <w:vAlign w:val="center"/>
          </w:tcPr>
          <w:p w14:paraId="7A41E363"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1626" w:type="dxa"/>
            <w:vAlign w:val="center"/>
          </w:tcPr>
          <w:p w14:paraId="4CBD3F9B" w14:textId="77777777" w:rsidR="00F57366" w:rsidRDefault="00F57366" w:rsidP="00F57366">
            <w:pPr>
              <w:spacing w:line="300" w:lineRule="auto"/>
              <w:ind w:firstLineChars="0" w:firstLine="0"/>
              <w:jc w:val="center"/>
              <w:rPr>
                <w:rFonts w:ascii="黑体" w:eastAsia="黑体" w:hAnsi="黑体" w:cs="Times New Roman"/>
                <w:sz w:val="28"/>
                <w:szCs w:val="28"/>
              </w:rPr>
            </w:pPr>
          </w:p>
        </w:tc>
      </w:tr>
      <w:tr w:rsidR="00F57366" w14:paraId="4F9874E8" w14:textId="77777777" w:rsidTr="00F57366">
        <w:trPr>
          <w:trHeight w:val="624"/>
          <w:jc w:val="center"/>
        </w:trPr>
        <w:tc>
          <w:tcPr>
            <w:tcW w:w="1072" w:type="dxa"/>
            <w:vAlign w:val="center"/>
          </w:tcPr>
          <w:p w14:paraId="4AC0C42B"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1276" w:type="dxa"/>
            <w:vAlign w:val="center"/>
          </w:tcPr>
          <w:p w14:paraId="60327485"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1417" w:type="dxa"/>
            <w:vAlign w:val="center"/>
          </w:tcPr>
          <w:p w14:paraId="0AACF66D"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3400" w:type="dxa"/>
            <w:vAlign w:val="center"/>
          </w:tcPr>
          <w:p w14:paraId="28765A7D"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1402" w:type="dxa"/>
            <w:vAlign w:val="center"/>
          </w:tcPr>
          <w:p w14:paraId="5F7A2B4D"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1626" w:type="dxa"/>
            <w:vAlign w:val="center"/>
          </w:tcPr>
          <w:p w14:paraId="6CDC0428" w14:textId="77777777" w:rsidR="00F57366" w:rsidRDefault="00F57366" w:rsidP="00F57366">
            <w:pPr>
              <w:spacing w:line="300" w:lineRule="auto"/>
              <w:ind w:firstLineChars="0" w:firstLine="0"/>
              <w:jc w:val="center"/>
              <w:rPr>
                <w:rFonts w:ascii="黑体" w:eastAsia="黑体" w:hAnsi="黑体" w:cs="Times New Roman"/>
                <w:sz w:val="28"/>
                <w:szCs w:val="28"/>
              </w:rPr>
            </w:pPr>
          </w:p>
        </w:tc>
      </w:tr>
      <w:tr w:rsidR="00F57366" w14:paraId="67A031BF" w14:textId="77777777" w:rsidTr="00F57366">
        <w:trPr>
          <w:trHeight w:val="624"/>
          <w:jc w:val="center"/>
        </w:trPr>
        <w:tc>
          <w:tcPr>
            <w:tcW w:w="1072" w:type="dxa"/>
            <w:vAlign w:val="center"/>
          </w:tcPr>
          <w:p w14:paraId="26C9C438"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1276" w:type="dxa"/>
            <w:vAlign w:val="center"/>
          </w:tcPr>
          <w:p w14:paraId="25796D50"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1417" w:type="dxa"/>
            <w:vAlign w:val="center"/>
          </w:tcPr>
          <w:p w14:paraId="3E636F27"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3400" w:type="dxa"/>
            <w:vAlign w:val="center"/>
          </w:tcPr>
          <w:p w14:paraId="07AC03E3"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1402" w:type="dxa"/>
            <w:vAlign w:val="center"/>
          </w:tcPr>
          <w:p w14:paraId="6D1DD156"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1626" w:type="dxa"/>
            <w:vAlign w:val="center"/>
          </w:tcPr>
          <w:p w14:paraId="2BF4C116" w14:textId="77777777" w:rsidR="00F57366" w:rsidRDefault="00F57366" w:rsidP="00F57366">
            <w:pPr>
              <w:spacing w:line="300" w:lineRule="auto"/>
              <w:ind w:firstLineChars="0" w:firstLine="0"/>
              <w:jc w:val="center"/>
              <w:rPr>
                <w:rFonts w:ascii="黑体" w:eastAsia="黑体" w:hAnsi="黑体" w:cs="Times New Roman"/>
                <w:sz w:val="28"/>
                <w:szCs w:val="28"/>
              </w:rPr>
            </w:pPr>
          </w:p>
        </w:tc>
      </w:tr>
      <w:tr w:rsidR="00F57366" w14:paraId="7C3F6168" w14:textId="77777777" w:rsidTr="00F57366">
        <w:trPr>
          <w:trHeight w:val="624"/>
          <w:jc w:val="center"/>
        </w:trPr>
        <w:tc>
          <w:tcPr>
            <w:tcW w:w="1072" w:type="dxa"/>
            <w:vAlign w:val="center"/>
          </w:tcPr>
          <w:p w14:paraId="07A1548A"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1276" w:type="dxa"/>
            <w:vAlign w:val="center"/>
          </w:tcPr>
          <w:p w14:paraId="5334F80A"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1417" w:type="dxa"/>
            <w:vAlign w:val="center"/>
          </w:tcPr>
          <w:p w14:paraId="321C8388"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3400" w:type="dxa"/>
            <w:vAlign w:val="center"/>
          </w:tcPr>
          <w:p w14:paraId="0AEEC177"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1402" w:type="dxa"/>
            <w:vAlign w:val="center"/>
          </w:tcPr>
          <w:p w14:paraId="0480A988"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1626" w:type="dxa"/>
            <w:vAlign w:val="center"/>
          </w:tcPr>
          <w:p w14:paraId="56F47BD4" w14:textId="77777777" w:rsidR="00F57366" w:rsidRDefault="00F57366" w:rsidP="00F57366">
            <w:pPr>
              <w:spacing w:line="300" w:lineRule="auto"/>
              <w:ind w:firstLineChars="0" w:firstLine="0"/>
              <w:jc w:val="center"/>
              <w:rPr>
                <w:rFonts w:ascii="黑体" w:eastAsia="黑体" w:hAnsi="黑体" w:cs="Times New Roman"/>
                <w:sz w:val="28"/>
                <w:szCs w:val="28"/>
              </w:rPr>
            </w:pPr>
          </w:p>
        </w:tc>
      </w:tr>
      <w:tr w:rsidR="00F57366" w14:paraId="6AA2559C" w14:textId="77777777" w:rsidTr="00F57366">
        <w:trPr>
          <w:trHeight w:val="624"/>
          <w:jc w:val="center"/>
        </w:trPr>
        <w:tc>
          <w:tcPr>
            <w:tcW w:w="1072" w:type="dxa"/>
            <w:vAlign w:val="center"/>
          </w:tcPr>
          <w:p w14:paraId="2688DA7A"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1276" w:type="dxa"/>
            <w:vAlign w:val="center"/>
          </w:tcPr>
          <w:p w14:paraId="6B32525C"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1417" w:type="dxa"/>
            <w:vAlign w:val="center"/>
          </w:tcPr>
          <w:p w14:paraId="048E7DAD"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3400" w:type="dxa"/>
            <w:vAlign w:val="center"/>
          </w:tcPr>
          <w:p w14:paraId="6977F8D6"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1402" w:type="dxa"/>
            <w:vAlign w:val="center"/>
          </w:tcPr>
          <w:p w14:paraId="3A922347"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1626" w:type="dxa"/>
            <w:vAlign w:val="center"/>
          </w:tcPr>
          <w:p w14:paraId="13602619" w14:textId="77777777" w:rsidR="00F57366" w:rsidRDefault="00F57366" w:rsidP="00F57366">
            <w:pPr>
              <w:spacing w:line="300" w:lineRule="auto"/>
              <w:ind w:firstLineChars="0" w:firstLine="0"/>
              <w:jc w:val="center"/>
              <w:rPr>
                <w:rFonts w:ascii="黑体" w:eastAsia="黑体" w:hAnsi="黑体" w:cs="Times New Roman"/>
                <w:sz w:val="28"/>
                <w:szCs w:val="28"/>
              </w:rPr>
            </w:pPr>
          </w:p>
        </w:tc>
      </w:tr>
      <w:tr w:rsidR="00F57366" w14:paraId="4B24F823" w14:textId="77777777" w:rsidTr="00F57366">
        <w:trPr>
          <w:trHeight w:val="624"/>
          <w:jc w:val="center"/>
        </w:trPr>
        <w:tc>
          <w:tcPr>
            <w:tcW w:w="1072" w:type="dxa"/>
            <w:vAlign w:val="center"/>
          </w:tcPr>
          <w:p w14:paraId="70BB3B47"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1276" w:type="dxa"/>
            <w:vAlign w:val="center"/>
          </w:tcPr>
          <w:p w14:paraId="59DE0B6D"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1417" w:type="dxa"/>
            <w:vAlign w:val="center"/>
          </w:tcPr>
          <w:p w14:paraId="36693F85"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3400" w:type="dxa"/>
            <w:vAlign w:val="center"/>
          </w:tcPr>
          <w:p w14:paraId="7EB6B2DF"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1402" w:type="dxa"/>
            <w:vAlign w:val="center"/>
          </w:tcPr>
          <w:p w14:paraId="41F901E2"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1626" w:type="dxa"/>
            <w:vAlign w:val="center"/>
          </w:tcPr>
          <w:p w14:paraId="08CA1219" w14:textId="77777777" w:rsidR="00F57366" w:rsidRDefault="00F57366" w:rsidP="00F57366">
            <w:pPr>
              <w:spacing w:line="300" w:lineRule="auto"/>
              <w:ind w:firstLineChars="0" w:firstLine="0"/>
              <w:jc w:val="center"/>
              <w:rPr>
                <w:rFonts w:ascii="黑体" w:eastAsia="黑体" w:hAnsi="黑体" w:cs="Times New Roman"/>
                <w:sz w:val="28"/>
                <w:szCs w:val="28"/>
              </w:rPr>
            </w:pPr>
          </w:p>
        </w:tc>
      </w:tr>
      <w:tr w:rsidR="00F57366" w14:paraId="53187BE0" w14:textId="77777777" w:rsidTr="00F57366">
        <w:trPr>
          <w:trHeight w:val="624"/>
          <w:jc w:val="center"/>
        </w:trPr>
        <w:tc>
          <w:tcPr>
            <w:tcW w:w="1072" w:type="dxa"/>
            <w:vAlign w:val="center"/>
          </w:tcPr>
          <w:p w14:paraId="64503340"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1276" w:type="dxa"/>
            <w:vAlign w:val="center"/>
          </w:tcPr>
          <w:p w14:paraId="73CB0499"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1417" w:type="dxa"/>
            <w:vAlign w:val="center"/>
          </w:tcPr>
          <w:p w14:paraId="4E7C666E"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3400" w:type="dxa"/>
            <w:vAlign w:val="center"/>
          </w:tcPr>
          <w:p w14:paraId="157265C0"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1402" w:type="dxa"/>
            <w:vAlign w:val="center"/>
          </w:tcPr>
          <w:p w14:paraId="60B63DC8"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1626" w:type="dxa"/>
            <w:vAlign w:val="center"/>
          </w:tcPr>
          <w:p w14:paraId="4A6D02FD" w14:textId="77777777" w:rsidR="00F57366" w:rsidRDefault="00F57366" w:rsidP="00F57366">
            <w:pPr>
              <w:spacing w:line="300" w:lineRule="auto"/>
              <w:ind w:firstLineChars="0" w:firstLine="0"/>
              <w:jc w:val="center"/>
              <w:rPr>
                <w:rFonts w:ascii="黑体" w:eastAsia="黑体" w:hAnsi="黑体" w:cs="Times New Roman"/>
                <w:sz w:val="28"/>
                <w:szCs w:val="28"/>
              </w:rPr>
            </w:pPr>
          </w:p>
        </w:tc>
      </w:tr>
      <w:tr w:rsidR="00F57366" w14:paraId="08852B5C" w14:textId="77777777" w:rsidTr="00F57366">
        <w:trPr>
          <w:trHeight w:val="624"/>
          <w:jc w:val="center"/>
        </w:trPr>
        <w:tc>
          <w:tcPr>
            <w:tcW w:w="1072" w:type="dxa"/>
            <w:vAlign w:val="center"/>
          </w:tcPr>
          <w:p w14:paraId="6D5523A7"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1276" w:type="dxa"/>
            <w:vAlign w:val="center"/>
          </w:tcPr>
          <w:p w14:paraId="7645B15B"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1417" w:type="dxa"/>
            <w:vAlign w:val="center"/>
          </w:tcPr>
          <w:p w14:paraId="6AB1DB47"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3400" w:type="dxa"/>
            <w:vAlign w:val="center"/>
          </w:tcPr>
          <w:p w14:paraId="4436304C"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1402" w:type="dxa"/>
            <w:vAlign w:val="center"/>
          </w:tcPr>
          <w:p w14:paraId="6DE7B6F6"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1626" w:type="dxa"/>
            <w:vAlign w:val="center"/>
          </w:tcPr>
          <w:p w14:paraId="6D62F606" w14:textId="77777777" w:rsidR="00F57366" w:rsidRDefault="00F57366" w:rsidP="00F57366">
            <w:pPr>
              <w:spacing w:line="300" w:lineRule="auto"/>
              <w:ind w:firstLineChars="0" w:firstLine="0"/>
              <w:jc w:val="center"/>
              <w:rPr>
                <w:rFonts w:ascii="黑体" w:eastAsia="黑体" w:hAnsi="黑体" w:cs="Times New Roman"/>
                <w:sz w:val="28"/>
                <w:szCs w:val="28"/>
              </w:rPr>
            </w:pPr>
          </w:p>
        </w:tc>
      </w:tr>
      <w:tr w:rsidR="00F57366" w14:paraId="1FEC3B3B" w14:textId="77777777" w:rsidTr="00F57366">
        <w:trPr>
          <w:trHeight w:val="624"/>
          <w:jc w:val="center"/>
        </w:trPr>
        <w:tc>
          <w:tcPr>
            <w:tcW w:w="1072" w:type="dxa"/>
            <w:vAlign w:val="center"/>
          </w:tcPr>
          <w:p w14:paraId="77DD208A"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1276" w:type="dxa"/>
            <w:vAlign w:val="center"/>
          </w:tcPr>
          <w:p w14:paraId="79365035"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1417" w:type="dxa"/>
            <w:vAlign w:val="center"/>
          </w:tcPr>
          <w:p w14:paraId="33AFE7AF"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3400" w:type="dxa"/>
            <w:vAlign w:val="center"/>
          </w:tcPr>
          <w:p w14:paraId="7E57E3BC"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1402" w:type="dxa"/>
            <w:vAlign w:val="center"/>
          </w:tcPr>
          <w:p w14:paraId="0CC8A839" w14:textId="77777777" w:rsidR="00F57366" w:rsidRDefault="00F57366" w:rsidP="00F57366">
            <w:pPr>
              <w:spacing w:line="300" w:lineRule="auto"/>
              <w:ind w:firstLineChars="0" w:firstLine="0"/>
              <w:jc w:val="center"/>
              <w:rPr>
                <w:rFonts w:ascii="黑体" w:eastAsia="黑体" w:hAnsi="黑体" w:cs="Times New Roman"/>
                <w:sz w:val="28"/>
                <w:szCs w:val="28"/>
              </w:rPr>
            </w:pPr>
          </w:p>
        </w:tc>
        <w:tc>
          <w:tcPr>
            <w:tcW w:w="1626" w:type="dxa"/>
            <w:vAlign w:val="center"/>
          </w:tcPr>
          <w:p w14:paraId="08EA4F2E" w14:textId="77777777" w:rsidR="00F57366" w:rsidRDefault="00F57366" w:rsidP="00F57366">
            <w:pPr>
              <w:spacing w:line="300" w:lineRule="auto"/>
              <w:ind w:firstLineChars="0" w:firstLine="0"/>
              <w:jc w:val="center"/>
              <w:rPr>
                <w:rFonts w:ascii="黑体" w:eastAsia="黑体" w:hAnsi="黑体" w:cs="Times New Roman"/>
                <w:sz w:val="28"/>
                <w:szCs w:val="28"/>
              </w:rPr>
            </w:pPr>
          </w:p>
        </w:tc>
      </w:tr>
      <w:bookmarkEnd w:id="2"/>
    </w:tbl>
    <w:p w14:paraId="44A8FDA8" w14:textId="77777777" w:rsidR="00F57366" w:rsidRDefault="00F57366" w:rsidP="00F57366">
      <w:pPr>
        <w:spacing w:line="360" w:lineRule="atLeast"/>
        <w:ind w:firstLine="560"/>
        <w:rPr>
          <w:rFonts w:ascii="宋体" w:hAnsi="宋体" w:cs="Times New Roman"/>
          <w:sz w:val="28"/>
          <w:szCs w:val="28"/>
        </w:rPr>
      </w:pPr>
    </w:p>
    <w:p w14:paraId="1DE82510" w14:textId="77777777" w:rsidR="00F57366" w:rsidRDefault="00F57366" w:rsidP="00F57366">
      <w:pPr>
        <w:ind w:firstLineChars="0" w:firstLine="0"/>
        <w:rPr>
          <w:lang w:eastAsia="zh-CN"/>
        </w:rPr>
        <w:sectPr w:rsidR="00F57366" w:rsidSect="00B74B81">
          <w:pgSz w:w="12240" w:h="15840"/>
          <w:pgMar w:top="1417" w:right="1361" w:bottom="1304" w:left="1474" w:header="680" w:footer="680" w:gutter="0"/>
          <w:pgNumType w:start="0"/>
          <w:cols w:space="720"/>
          <w:titlePg/>
          <w:docGrid w:linePitch="360"/>
        </w:sectPr>
      </w:pPr>
    </w:p>
    <w:p w14:paraId="01BD5BE7" w14:textId="1844F8DE" w:rsidR="00B74B81" w:rsidRPr="00F57366" w:rsidRDefault="006D305E" w:rsidP="006D305E">
      <w:pPr>
        <w:pStyle w:val="a9"/>
        <w:rPr>
          <w:sz w:val="32"/>
          <w:szCs w:val="40"/>
        </w:rPr>
      </w:pPr>
      <w:proofErr w:type="gramStart"/>
      <w:r w:rsidRPr="00F57366">
        <w:rPr>
          <w:rFonts w:hint="eastAsia"/>
          <w:sz w:val="32"/>
          <w:szCs w:val="40"/>
        </w:rPr>
        <w:lastRenderedPageBreak/>
        <w:t>目</w:t>
      </w:r>
      <w:r w:rsidR="00F57366">
        <w:rPr>
          <w:rFonts w:hint="eastAsia"/>
          <w:sz w:val="32"/>
          <w:szCs w:val="40"/>
          <w:lang w:eastAsia="zh-CN"/>
        </w:rPr>
        <w:t xml:space="preserve"> </w:t>
      </w:r>
      <w:r w:rsidR="00F57366">
        <w:rPr>
          <w:sz w:val="32"/>
          <w:szCs w:val="40"/>
          <w:lang w:eastAsia="zh-CN"/>
        </w:rPr>
        <w:t xml:space="preserve"> </w:t>
      </w:r>
      <w:r w:rsidRPr="00F57366">
        <w:rPr>
          <w:rFonts w:hint="eastAsia"/>
          <w:sz w:val="32"/>
          <w:szCs w:val="40"/>
        </w:rPr>
        <w:t>录</w:t>
      </w:r>
      <w:proofErr w:type="gramEnd"/>
    </w:p>
    <w:p w14:paraId="5C489FB0" w14:textId="40D644F1" w:rsidR="00763A53" w:rsidRDefault="006D305E">
      <w:pPr>
        <w:pStyle w:val="TOC1"/>
        <w:rPr>
          <w:rFonts w:asciiTheme="minorHAnsi" w:eastAsiaTheme="minorEastAsia" w:hAnsiTheme="minorHAnsi"/>
          <w:noProof/>
          <w:color w:val="auto"/>
          <w:kern w:val="2"/>
          <w:sz w:val="21"/>
          <w:lang w:eastAsia="zh-CN"/>
        </w:rPr>
      </w:pPr>
      <w:r>
        <w:fldChar w:fldCharType="begin"/>
      </w:r>
      <w:r>
        <w:instrText xml:space="preserve"> TOC \o "1-1" \h \z \u </w:instrText>
      </w:r>
      <w:r>
        <w:fldChar w:fldCharType="separate"/>
      </w:r>
      <w:hyperlink w:anchor="_Toc241069438" w:history="1">
        <w:r w:rsidR="00763A53" w:rsidRPr="00135957">
          <w:rPr>
            <w:rStyle w:val="aff9"/>
            <w:noProof/>
            <w:lang w:eastAsia="zh-CN"/>
          </w:rPr>
          <w:t>1</w:t>
        </w:r>
        <w:r w:rsidR="00763A53">
          <w:rPr>
            <w:rFonts w:asciiTheme="minorHAnsi" w:eastAsiaTheme="minorEastAsia" w:hAnsiTheme="minorHAnsi"/>
            <w:noProof/>
            <w:color w:val="auto"/>
            <w:kern w:val="2"/>
            <w:sz w:val="21"/>
            <w:lang w:eastAsia="zh-CN"/>
          </w:rPr>
          <w:tab/>
        </w:r>
        <w:r w:rsidR="00763A53" w:rsidRPr="00135957">
          <w:rPr>
            <w:rStyle w:val="aff9"/>
            <w:noProof/>
            <w:lang w:eastAsia="zh-CN"/>
          </w:rPr>
          <w:t>概述</w:t>
        </w:r>
        <w:r w:rsidR="00763A53">
          <w:rPr>
            <w:noProof/>
            <w:webHidden/>
          </w:rPr>
          <w:tab/>
        </w:r>
        <w:r w:rsidR="00763A53">
          <w:rPr>
            <w:noProof/>
            <w:webHidden/>
          </w:rPr>
          <w:fldChar w:fldCharType="begin"/>
        </w:r>
        <w:r w:rsidR="00763A53">
          <w:rPr>
            <w:noProof/>
            <w:webHidden/>
          </w:rPr>
          <w:instrText xml:space="preserve"> PAGEREF _Toc241069438 \h </w:instrText>
        </w:r>
        <w:r w:rsidR="00763A53">
          <w:rPr>
            <w:noProof/>
            <w:webHidden/>
          </w:rPr>
        </w:r>
        <w:r w:rsidR="00763A53">
          <w:rPr>
            <w:noProof/>
            <w:webHidden/>
          </w:rPr>
          <w:fldChar w:fldCharType="separate"/>
        </w:r>
        <w:r w:rsidR="0082544E">
          <w:rPr>
            <w:noProof/>
            <w:webHidden/>
          </w:rPr>
          <w:t>1</w:t>
        </w:r>
        <w:r w:rsidR="00763A53">
          <w:rPr>
            <w:noProof/>
            <w:webHidden/>
          </w:rPr>
          <w:fldChar w:fldCharType="end"/>
        </w:r>
      </w:hyperlink>
    </w:p>
    <w:p w14:paraId="69230684" w14:textId="3A16F59D" w:rsidR="00763A53" w:rsidRDefault="000F1288">
      <w:pPr>
        <w:pStyle w:val="TOC1"/>
        <w:rPr>
          <w:rFonts w:asciiTheme="minorHAnsi" w:eastAsiaTheme="minorEastAsia" w:hAnsiTheme="minorHAnsi"/>
          <w:noProof/>
          <w:color w:val="auto"/>
          <w:kern w:val="2"/>
          <w:sz w:val="21"/>
          <w:lang w:eastAsia="zh-CN"/>
        </w:rPr>
      </w:pPr>
      <w:hyperlink w:anchor="_Toc241069439" w:history="1">
        <w:r w:rsidR="00763A53" w:rsidRPr="00135957">
          <w:rPr>
            <w:rStyle w:val="aff9"/>
            <w:noProof/>
          </w:rPr>
          <w:t>2</w:t>
        </w:r>
        <w:r w:rsidR="00763A53">
          <w:rPr>
            <w:rFonts w:asciiTheme="minorHAnsi" w:eastAsiaTheme="minorEastAsia" w:hAnsiTheme="minorHAnsi"/>
            <w:noProof/>
            <w:color w:val="auto"/>
            <w:kern w:val="2"/>
            <w:sz w:val="21"/>
            <w:lang w:eastAsia="zh-CN"/>
          </w:rPr>
          <w:tab/>
        </w:r>
        <w:r w:rsidR="00763A53" w:rsidRPr="00135957">
          <w:rPr>
            <w:rStyle w:val="aff9"/>
            <w:noProof/>
          </w:rPr>
          <w:t>依据文件</w:t>
        </w:r>
        <w:r w:rsidR="00763A53">
          <w:rPr>
            <w:noProof/>
            <w:webHidden/>
          </w:rPr>
          <w:tab/>
        </w:r>
        <w:r w:rsidR="00763A53">
          <w:rPr>
            <w:noProof/>
            <w:webHidden/>
          </w:rPr>
          <w:fldChar w:fldCharType="begin"/>
        </w:r>
        <w:r w:rsidR="00763A53">
          <w:rPr>
            <w:noProof/>
            <w:webHidden/>
          </w:rPr>
          <w:instrText xml:space="preserve"> PAGEREF _Toc241069439 \h </w:instrText>
        </w:r>
        <w:r w:rsidR="00763A53">
          <w:rPr>
            <w:noProof/>
            <w:webHidden/>
          </w:rPr>
        </w:r>
        <w:r w:rsidR="00763A53">
          <w:rPr>
            <w:noProof/>
            <w:webHidden/>
          </w:rPr>
          <w:fldChar w:fldCharType="separate"/>
        </w:r>
        <w:r w:rsidR="0082544E">
          <w:rPr>
            <w:noProof/>
            <w:webHidden/>
          </w:rPr>
          <w:t>1</w:t>
        </w:r>
        <w:r w:rsidR="00763A53">
          <w:rPr>
            <w:noProof/>
            <w:webHidden/>
          </w:rPr>
          <w:fldChar w:fldCharType="end"/>
        </w:r>
      </w:hyperlink>
    </w:p>
    <w:p w14:paraId="7FBDDF26" w14:textId="381979B6" w:rsidR="00763A53" w:rsidRDefault="000F1288">
      <w:pPr>
        <w:pStyle w:val="TOC1"/>
        <w:rPr>
          <w:rFonts w:asciiTheme="minorHAnsi" w:eastAsiaTheme="minorEastAsia" w:hAnsiTheme="minorHAnsi"/>
          <w:noProof/>
          <w:color w:val="auto"/>
          <w:kern w:val="2"/>
          <w:sz w:val="21"/>
          <w:lang w:eastAsia="zh-CN"/>
        </w:rPr>
      </w:pPr>
      <w:hyperlink w:anchor="_Toc241069440" w:history="1">
        <w:r w:rsidR="00763A53" w:rsidRPr="00135957">
          <w:rPr>
            <w:rStyle w:val="aff9"/>
            <w:noProof/>
            <w:lang w:eastAsia="zh-CN"/>
          </w:rPr>
          <w:t>3</w:t>
        </w:r>
        <w:r w:rsidR="00763A53">
          <w:rPr>
            <w:rFonts w:asciiTheme="minorHAnsi" w:eastAsiaTheme="minorEastAsia" w:hAnsiTheme="minorHAnsi"/>
            <w:noProof/>
            <w:color w:val="auto"/>
            <w:kern w:val="2"/>
            <w:sz w:val="21"/>
            <w:lang w:eastAsia="zh-CN"/>
          </w:rPr>
          <w:tab/>
        </w:r>
        <w:r w:rsidR="00763A53" w:rsidRPr="00135957">
          <w:rPr>
            <w:rStyle w:val="aff9"/>
            <w:noProof/>
            <w:lang w:eastAsia="zh-CN"/>
          </w:rPr>
          <w:t>工作和服务范围</w:t>
        </w:r>
        <w:r w:rsidR="00763A53">
          <w:rPr>
            <w:noProof/>
            <w:webHidden/>
          </w:rPr>
          <w:tab/>
        </w:r>
        <w:r w:rsidR="00763A53">
          <w:rPr>
            <w:noProof/>
            <w:webHidden/>
          </w:rPr>
          <w:fldChar w:fldCharType="begin"/>
        </w:r>
        <w:r w:rsidR="00763A53">
          <w:rPr>
            <w:noProof/>
            <w:webHidden/>
          </w:rPr>
          <w:instrText xml:space="preserve"> PAGEREF _Toc241069440 \h </w:instrText>
        </w:r>
        <w:r w:rsidR="00763A53">
          <w:rPr>
            <w:noProof/>
            <w:webHidden/>
          </w:rPr>
        </w:r>
        <w:r w:rsidR="00763A53">
          <w:rPr>
            <w:noProof/>
            <w:webHidden/>
          </w:rPr>
          <w:fldChar w:fldCharType="separate"/>
        </w:r>
        <w:r w:rsidR="0082544E">
          <w:rPr>
            <w:noProof/>
            <w:webHidden/>
          </w:rPr>
          <w:t>2</w:t>
        </w:r>
        <w:r w:rsidR="00763A53">
          <w:rPr>
            <w:noProof/>
            <w:webHidden/>
          </w:rPr>
          <w:fldChar w:fldCharType="end"/>
        </w:r>
      </w:hyperlink>
    </w:p>
    <w:p w14:paraId="3226B5E8" w14:textId="0D1E7EEA" w:rsidR="00763A53" w:rsidRDefault="000F1288">
      <w:pPr>
        <w:pStyle w:val="TOC1"/>
        <w:rPr>
          <w:rFonts w:asciiTheme="minorHAnsi" w:eastAsiaTheme="minorEastAsia" w:hAnsiTheme="minorHAnsi"/>
          <w:noProof/>
          <w:color w:val="auto"/>
          <w:kern w:val="2"/>
          <w:sz w:val="21"/>
          <w:lang w:eastAsia="zh-CN"/>
        </w:rPr>
      </w:pPr>
      <w:hyperlink w:anchor="_Toc241069441" w:history="1">
        <w:r w:rsidR="00763A53" w:rsidRPr="00135957">
          <w:rPr>
            <w:rStyle w:val="aff9"/>
            <w:noProof/>
          </w:rPr>
          <w:t>4</w:t>
        </w:r>
        <w:r w:rsidR="00763A53">
          <w:rPr>
            <w:rFonts w:asciiTheme="minorHAnsi" w:eastAsiaTheme="minorEastAsia" w:hAnsiTheme="minorHAnsi"/>
            <w:noProof/>
            <w:color w:val="auto"/>
            <w:kern w:val="2"/>
            <w:sz w:val="21"/>
            <w:lang w:eastAsia="zh-CN"/>
          </w:rPr>
          <w:tab/>
        </w:r>
        <w:r w:rsidR="00763A53" w:rsidRPr="00135957">
          <w:rPr>
            <w:rStyle w:val="aff9"/>
            <w:noProof/>
          </w:rPr>
          <w:t>技术要求</w:t>
        </w:r>
        <w:r w:rsidR="00763A53">
          <w:rPr>
            <w:noProof/>
            <w:webHidden/>
          </w:rPr>
          <w:tab/>
        </w:r>
        <w:r w:rsidR="00763A53">
          <w:rPr>
            <w:noProof/>
            <w:webHidden/>
          </w:rPr>
          <w:fldChar w:fldCharType="begin"/>
        </w:r>
        <w:r w:rsidR="00763A53">
          <w:rPr>
            <w:noProof/>
            <w:webHidden/>
          </w:rPr>
          <w:instrText xml:space="preserve"> PAGEREF _Toc241069441 \h </w:instrText>
        </w:r>
        <w:r w:rsidR="00763A53">
          <w:rPr>
            <w:noProof/>
            <w:webHidden/>
          </w:rPr>
        </w:r>
        <w:r w:rsidR="00763A53">
          <w:rPr>
            <w:noProof/>
            <w:webHidden/>
          </w:rPr>
          <w:fldChar w:fldCharType="separate"/>
        </w:r>
        <w:r w:rsidR="0082544E">
          <w:rPr>
            <w:noProof/>
            <w:webHidden/>
          </w:rPr>
          <w:t>3</w:t>
        </w:r>
        <w:r w:rsidR="00763A53">
          <w:rPr>
            <w:noProof/>
            <w:webHidden/>
          </w:rPr>
          <w:fldChar w:fldCharType="end"/>
        </w:r>
      </w:hyperlink>
    </w:p>
    <w:p w14:paraId="121D5DED" w14:textId="654EDFCB" w:rsidR="00763A53" w:rsidRDefault="000F1288">
      <w:pPr>
        <w:pStyle w:val="TOC1"/>
        <w:rPr>
          <w:rFonts w:asciiTheme="minorHAnsi" w:eastAsiaTheme="minorEastAsia" w:hAnsiTheme="minorHAnsi"/>
          <w:noProof/>
          <w:color w:val="auto"/>
          <w:kern w:val="2"/>
          <w:sz w:val="21"/>
          <w:lang w:eastAsia="zh-CN"/>
        </w:rPr>
      </w:pPr>
      <w:hyperlink w:anchor="_Toc241069442" w:history="1">
        <w:r w:rsidR="00763A53" w:rsidRPr="00135957">
          <w:rPr>
            <w:rStyle w:val="aff9"/>
            <w:noProof/>
          </w:rPr>
          <w:t>5</w:t>
        </w:r>
        <w:r w:rsidR="00763A53">
          <w:rPr>
            <w:rFonts w:asciiTheme="minorHAnsi" w:eastAsiaTheme="minorEastAsia" w:hAnsiTheme="minorHAnsi"/>
            <w:noProof/>
            <w:color w:val="auto"/>
            <w:kern w:val="2"/>
            <w:sz w:val="21"/>
            <w:lang w:eastAsia="zh-CN"/>
          </w:rPr>
          <w:tab/>
        </w:r>
        <w:r w:rsidR="00763A53" w:rsidRPr="00135957">
          <w:rPr>
            <w:rStyle w:val="aff9"/>
            <w:noProof/>
          </w:rPr>
          <w:t>文件和记录</w:t>
        </w:r>
        <w:r w:rsidR="00763A53">
          <w:rPr>
            <w:noProof/>
            <w:webHidden/>
          </w:rPr>
          <w:tab/>
        </w:r>
        <w:r w:rsidR="00763A53">
          <w:rPr>
            <w:noProof/>
            <w:webHidden/>
          </w:rPr>
          <w:fldChar w:fldCharType="begin"/>
        </w:r>
        <w:r w:rsidR="00763A53">
          <w:rPr>
            <w:noProof/>
            <w:webHidden/>
          </w:rPr>
          <w:instrText xml:space="preserve"> PAGEREF _Toc241069442 \h </w:instrText>
        </w:r>
        <w:r w:rsidR="00763A53">
          <w:rPr>
            <w:noProof/>
            <w:webHidden/>
          </w:rPr>
        </w:r>
        <w:r w:rsidR="00763A53">
          <w:rPr>
            <w:noProof/>
            <w:webHidden/>
          </w:rPr>
          <w:fldChar w:fldCharType="separate"/>
        </w:r>
        <w:r w:rsidR="0082544E">
          <w:rPr>
            <w:noProof/>
            <w:webHidden/>
          </w:rPr>
          <w:t>11</w:t>
        </w:r>
        <w:r w:rsidR="00763A53">
          <w:rPr>
            <w:noProof/>
            <w:webHidden/>
          </w:rPr>
          <w:fldChar w:fldCharType="end"/>
        </w:r>
      </w:hyperlink>
    </w:p>
    <w:p w14:paraId="0BA8FC02" w14:textId="0FF96E04" w:rsidR="00763A53" w:rsidRDefault="000F1288">
      <w:pPr>
        <w:pStyle w:val="TOC1"/>
        <w:rPr>
          <w:rFonts w:asciiTheme="minorHAnsi" w:eastAsiaTheme="minorEastAsia" w:hAnsiTheme="minorHAnsi"/>
          <w:noProof/>
          <w:color w:val="auto"/>
          <w:kern w:val="2"/>
          <w:sz w:val="21"/>
          <w:lang w:eastAsia="zh-CN"/>
        </w:rPr>
      </w:pPr>
      <w:hyperlink w:anchor="_Toc241069443" w:history="1">
        <w:r w:rsidR="00763A53" w:rsidRPr="00135957">
          <w:rPr>
            <w:rStyle w:val="aff9"/>
            <w:noProof/>
          </w:rPr>
          <w:t>6</w:t>
        </w:r>
        <w:r w:rsidR="00763A53">
          <w:rPr>
            <w:rFonts w:asciiTheme="minorHAnsi" w:eastAsiaTheme="minorEastAsia" w:hAnsiTheme="minorHAnsi"/>
            <w:noProof/>
            <w:color w:val="auto"/>
            <w:kern w:val="2"/>
            <w:sz w:val="21"/>
            <w:lang w:eastAsia="zh-CN"/>
          </w:rPr>
          <w:tab/>
        </w:r>
        <w:r w:rsidR="00763A53" w:rsidRPr="00135957">
          <w:rPr>
            <w:rStyle w:val="aff9"/>
            <w:noProof/>
          </w:rPr>
          <w:t>包装、储存和运输</w:t>
        </w:r>
        <w:r w:rsidR="00763A53">
          <w:rPr>
            <w:noProof/>
            <w:webHidden/>
          </w:rPr>
          <w:tab/>
        </w:r>
        <w:r w:rsidR="00763A53">
          <w:rPr>
            <w:noProof/>
            <w:webHidden/>
          </w:rPr>
          <w:fldChar w:fldCharType="begin"/>
        </w:r>
        <w:r w:rsidR="00763A53">
          <w:rPr>
            <w:noProof/>
            <w:webHidden/>
          </w:rPr>
          <w:instrText xml:space="preserve"> PAGEREF _Toc241069443 \h </w:instrText>
        </w:r>
        <w:r w:rsidR="00763A53">
          <w:rPr>
            <w:noProof/>
            <w:webHidden/>
          </w:rPr>
        </w:r>
        <w:r w:rsidR="00763A53">
          <w:rPr>
            <w:noProof/>
            <w:webHidden/>
          </w:rPr>
          <w:fldChar w:fldCharType="separate"/>
        </w:r>
        <w:r w:rsidR="0082544E">
          <w:rPr>
            <w:noProof/>
            <w:webHidden/>
          </w:rPr>
          <w:t>12</w:t>
        </w:r>
        <w:r w:rsidR="00763A53">
          <w:rPr>
            <w:noProof/>
            <w:webHidden/>
          </w:rPr>
          <w:fldChar w:fldCharType="end"/>
        </w:r>
      </w:hyperlink>
    </w:p>
    <w:p w14:paraId="6CD880F6" w14:textId="2D124259" w:rsidR="00763A53" w:rsidRDefault="000F1288">
      <w:pPr>
        <w:pStyle w:val="TOC1"/>
        <w:rPr>
          <w:rFonts w:asciiTheme="minorHAnsi" w:eastAsiaTheme="minorEastAsia" w:hAnsiTheme="minorHAnsi"/>
          <w:noProof/>
          <w:color w:val="auto"/>
          <w:kern w:val="2"/>
          <w:sz w:val="21"/>
          <w:lang w:eastAsia="zh-CN"/>
        </w:rPr>
      </w:pPr>
      <w:hyperlink w:anchor="_Toc241069444" w:history="1">
        <w:r w:rsidR="00763A53" w:rsidRPr="00135957">
          <w:rPr>
            <w:rStyle w:val="aff9"/>
            <w:noProof/>
          </w:rPr>
          <w:t>7</w:t>
        </w:r>
        <w:r w:rsidR="00763A53">
          <w:rPr>
            <w:rFonts w:asciiTheme="minorHAnsi" w:eastAsiaTheme="minorEastAsia" w:hAnsiTheme="minorHAnsi"/>
            <w:noProof/>
            <w:color w:val="auto"/>
            <w:kern w:val="2"/>
            <w:sz w:val="21"/>
            <w:lang w:eastAsia="zh-CN"/>
          </w:rPr>
          <w:tab/>
        </w:r>
        <w:r w:rsidR="00763A53" w:rsidRPr="00135957">
          <w:rPr>
            <w:rStyle w:val="aff9"/>
            <w:noProof/>
          </w:rPr>
          <w:t>质量保证要求</w:t>
        </w:r>
        <w:r w:rsidR="00763A53">
          <w:rPr>
            <w:noProof/>
            <w:webHidden/>
          </w:rPr>
          <w:tab/>
        </w:r>
        <w:r w:rsidR="00763A53">
          <w:rPr>
            <w:noProof/>
            <w:webHidden/>
          </w:rPr>
          <w:fldChar w:fldCharType="begin"/>
        </w:r>
        <w:r w:rsidR="00763A53">
          <w:rPr>
            <w:noProof/>
            <w:webHidden/>
          </w:rPr>
          <w:instrText xml:space="preserve"> PAGEREF _Toc241069444 \h </w:instrText>
        </w:r>
        <w:r w:rsidR="00763A53">
          <w:rPr>
            <w:noProof/>
            <w:webHidden/>
          </w:rPr>
        </w:r>
        <w:r w:rsidR="00763A53">
          <w:rPr>
            <w:noProof/>
            <w:webHidden/>
          </w:rPr>
          <w:fldChar w:fldCharType="separate"/>
        </w:r>
        <w:r w:rsidR="0082544E">
          <w:rPr>
            <w:noProof/>
            <w:webHidden/>
          </w:rPr>
          <w:t>12</w:t>
        </w:r>
        <w:r w:rsidR="00763A53">
          <w:rPr>
            <w:noProof/>
            <w:webHidden/>
          </w:rPr>
          <w:fldChar w:fldCharType="end"/>
        </w:r>
      </w:hyperlink>
    </w:p>
    <w:p w14:paraId="48D84BF6" w14:textId="70374924" w:rsidR="00763A53" w:rsidRDefault="000F1288">
      <w:pPr>
        <w:pStyle w:val="TOC1"/>
        <w:rPr>
          <w:rFonts w:asciiTheme="minorHAnsi" w:eastAsiaTheme="minorEastAsia" w:hAnsiTheme="minorHAnsi"/>
          <w:noProof/>
          <w:color w:val="auto"/>
          <w:kern w:val="2"/>
          <w:sz w:val="21"/>
          <w:lang w:eastAsia="zh-CN"/>
        </w:rPr>
      </w:pPr>
      <w:hyperlink w:anchor="_Toc241069445" w:history="1">
        <w:r w:rsidR="00763A53" w:rsidRPr="00135957">
          <w:rPr>
            <w:rStyle w:val="aff9"/>
            <w:noProof/>
            <w:lang w:eastAsia="zh-CN"/>
          </w:rPr>
          <w:t>8</w:t>
        </w:r>
        <w:r w:rsidR="00763A53">
          <w:rPr>
            <w:rFonts w:asciiTheme="minorHAnsi" w:eastAsiaTheme="minorEastAsia" w:hAnsiTheme="minorHAnsi"/>
            <w:noProof/>
            <w:color w:val="auto"/>
            <w:kern w:val="2"/>
            <w:sz w:val="21"/>
            <w:lang w:eastAsia="zh-CN"/>
          </w:rPr>
          <w:tab/>
        </w:r>
        <w:r w:rsidR="00763A53" w:rsidRPr="00135957">
          <w:rPr>
            <w:rStyle w:val="aff9"/>
            <w:noProof/>
            <w:lang w:eastAsia="zh-CN"/>
          </w:rPr>
          <w:t>分包</w:t>
        </w:r>
        <w:r w:rsidR="00763A53">
          <w:rPr>
            <w:noProof/>
            <w:webHidden/>
          </w:rPr>
          <w:tab/>
        </w:r>
        <w:r w:rsidR="00763A53">
          <w:rPr>
            <w:noProof/>
            <w:webHidden/>
          </w:rPr>
          <w:fldChar w:fldCharType="begin"/>
        </w:r>
        <w:r w:rsidR="00763A53">
          <w:rPr>
            <w:noProof/>
            <w:webHidden/>
          </w:rPr>
          <w:instrText xml:space="preserve"> PAGEREF _Toc241069445 \h </w:instrText>
        </w:r>
        <w:r w:rsidR="00763A53">
          <w:rPr>
            <w:noProof/>
            <w:webHidden/>
          </w:rPr>
        </w:r>
        <w:r w:rsidR="00763A53">
          <w:rPr>
            <w:noProof/>
            <w:webHidden/>
          </w:rPr>
          <w:fldChar w:fldCharType="separate"/>
        </w:r>
        <w:r w:rsidR="0082544E">
          <w:rPr>
            <w:noProof/>
            <w:webHidden/>
          </w:rPr>
          <w:t>13</w:t>
        </w:r>
        <w:r w:rsidR="00763A53">
          <w:rPr>
            <w:noProof/>
            <w:webHidden/>
          </w:rPr>
          <w:fldChar w:fldCharType="end"/>
        </w:r>
      </w:hyperlink>
    </w:p>
    <w:p w14:paraId="2CE6FA1B" w14:textId="0C15004F" w:rsidR="00763A53" w:rsidRDefault="000F1288">
      <w:pPr>
        <w:pStyle w:val="TOC1"/>
        <w:rPr>
          <w:rFonts w:asciiTheme="minorHAnsi" w:eastAsiaTheme="minorEastAsia" w:hAnsiTheme="minorHAnsi"/>
          <w:noProof/>
          <w:color w:val="auto"/>
          <w:kern w:val="2"/>
          <w:sz w:val="21"/>
          <w:lang w:eastAsia="zh-CN"/>
        </w:rPr>
      </w:pPr>
      <w:hyperlink w:anchor="_Toc241069446" w:history="1">
        <w:r w:rsidR="00763A53" w:rsidRPr="00135957">
          <w:rPr>
            <w:rStyle w:val="aff9"/>
            <w:noProof/>
            <w:lang w:eastAsia="zh-CN"/>
          </w:rPr>
          <w:t>9</w:t>
        </w:r>
        <w:r w:rsidR="00763A53">
          <w:rPr>
            <w:rFonts w:asciiTheme="minorHAnsi" w:eastAsiaTheme="minorEastAsia" w:hAnsiTheme="minorHAnsi"/>
            <w:noProof/>
            <w:color w:val="auto"/>
            <w:kern w:val="2"/>
            <w:sz w:val="21"/>
            <w:lang w:eastAsia="zh-CN"/>
          </w:rPr>
          <w:tab/>
        </w:r>
        <w:r w:rsidR="00763A53" w:rsidRPr="00135957">
          <w:rPr>
            <w:rStyle w:val="aff9"/>
            <w:noProof/>
            <w:lang w:eastAsia="zh-CN"/>
          </w:rPr>
          <w:t>进度要求</w:t>
        </w:r>
        <w:r w:rsidR="00763A53">
          <w:rPr>
            <w:noProof/>
            <w:webHidden/>
          </w:rPr>
          <w:tab/>
        </w:r>
        <w:r w:rsidR="00763A53">
          <w:rPr>
            <w:noProof/>
            <w:webHidden/>
          </w:rPr>
          <w:fldChar w:fldCharType="begin"/>
        </w:r>
        <w:r w:rsidR="00763A53">
          <w:rPr>
            <w:noProof/>
            <w:webHidden/>
          </w:rPr>
          <w:instrText xml:space="preserve"> PAGEREF _Toc241069446 \h </w:instrText>
        </w:r>
        <w:r w:rsidR="00763A53">
          <w:rPr>
            <w:noProof/>
            <w:webHidden/>
          </w:rPr>
        </w:r>
        <w:r w:rsidR="00763A53">
          <w:rPr>
            <w:noProof/>
            <w:webHidden/>
          </w:rPr>
          <w:fldChar w:fldCharType="separate"/>
        </w:r>
        <w:r w:rsidR="0082544E">
          <w:rPr>
            <w:noProof/>
            <w:webHidden/>
          </w:rPr>
          <w:t>13</w:t>
        </w:r>
        <w:r w:rsidR="00763A53">
          <w:rPr>
            <w:noProof/>
            <w:webHidden/>
          </w:rPr>
          <w:fldChar w:fldCharType="end"/>
        </w:r>
      </w:hyperlink>
    </w:p>
    <w:p w14:paraId="34159A34" w14:textId="137E22F7" w:rsidR="00763A53" w:rsidRDefault="000F1288">
      <w:pPr>
        <w:pStyle w:val="TOC1"/>
        <w:rPr>
          <w:rFonts w:asciiTheme="minorHAnsi" w:eastAsiaTheme="minorEastAsia" w:hAnsiTheme="minorHAnsi"/>
          <w:noProof/>
          <w:color w:val="auto"/>
          <w:kern w:val="2"/>
          <w:sz w:val="21"/>
          <w:lang w:eastAsia="zh-CN"/>
        </w:rPr>
      </w:pPr>
      <w:hyperlink w:anchor="_Toc241069447" w:history="1">
        <w:r w:rsidR="00763A53" w:rsidRPr="00135957">
          <w:rPr>
            <w:rStyle w:val="aff9"/>
            <w:noProof/>
          </w:rPr>
          <w:t>10</w:t>
        </w:r>
        <w:r w:rsidR="00763A53">
          <w:rPr>
            <w:rFonts w:asciiTheme="minorHAnsi" w:eastAsiaTheme="minorEastAsia" w:hAnsiTheme="minorHAnsi"/>
            <w:noProof/>
            <w:color w:val="auto"/>
            <w:kern w:val="2"/>
            <w:sz w:val="21"/>
            <w:lang w:eastAsia="zh-CN"/>
          </w:rPr>
          <w:tab/>
        </w:r>
        <w:r w:rsidR="00763A53" w:rsidRPr="00135957">
          <w:rPr>
            <w:rStyle w:val="aff9"/>
            <w:noProof/>
          </w:rPr>
          <w:t>验收</w:t>
        </w:r>
        <w:r w:rsidR="00763A53">
          <w:rPr>
            <w:noProof/>
            <w:webHidden/>
          </w:rPr>
          <w:tab/>
        </w:r>
        <w:r w:rsidR="00763A53">
          <w:rPr>
            <w:noProof/>
            <w:webHidden/>
          </w:rPr>
          <w:fldChar w:fldCharType="begin"/>
        </w:r>
        <w:r w:rsidR="00763A53">
          <w:rPr>
            <w:noProof/>
            <w:webHidden/>
          </w:rPr>
          <w:instrText xml:space="preserve"> PAGEREF _Toc241069447 \h </w:instrText>
        </w:r>
        <w:r w:rsidR="00763A53">
          <w:rPr>
            <w:noProof/>
            <w:webHidden/>
          </w:rPr>
        </w:r>
        <w:r w:rsidR="00763A53">
          <w:rPr>
            <w:noProof/>
            <w:webHidden/>
          </w:rPr>
          <w:fldChar w:fldCharType="separate"/>
        </w:r>
        <w:r w:rsidR="0082544E">
          <w:rPr>
            <w:noProof/>
            <w:webHidden/>
          </w:rPr>
          <w:t>14</w:t>
        </w:r>
        <w:r w:rsidR="00763A53">
          <w:rPr>
            <w:noProof/>
            <w:webHidden/>
          </w:rPr>
          <w:fldChar w:fldCharType="end"/>
        </w:r>
      </w:hyperlink>
    </w:p>
    <w:p w14:paraId="3BC97FCD" w14:textId="28CA0BEB" w:rsidR="00763A53" w:rsidRDefault="000F1288">
      <w:pPr>
        <w:pStyle w:val="TOC1"/>
        <w:rPr>
          <w:rFonts w:asciiTheme="minorHAnsi" w:eastAsiaTheme="minorEastAsia" w:hAnsiTheme="minorHAnsi"/>
          <w:noProof/>
          <w:color w:val="auto"/>
          <w:kern w:val="2"/>
          <w:sz w:val="21"/>
          <w:lang w:eastAsia="zh-CN"/>
        </w:rPr>
      </w:pPr>
      <w:hyperlink w:anchor="_Toc241069448" w:history="1">
        <w:r w:rsidR="00763A53" w:rsidRPr="00135957">
          <w:rPr>
            <w:rStyle w:val="aff9"/>
            <w:noProof/>
          </w:rPr>
          <w:t>11</w:t>
        </w:r>
        <w:r w:rsidR="00763A53">
          <w:rPr>
            <w:rFonts w:asciiTheme="minorHAnsi" w:eastAsiaTheme="minorEastAsia" w:hAnsiTheme="minorHAnsi"/>
            <w:noProof/>
            <w:color w:val="auto"/>
            <w:kern w:val="2"/>
            <w:sz w:val="21"/>
            <w:lang w:eastAsia="zh-CN"/>
          </w:rPr>
          <w:tab/>
        </w:r>
        <w:r w:rsidR="00763A53" w:rsidRPr="00135957">
          <w:rPr>
            <w:rStyle w:val="aff9"/>
            <w:noProof/>
          </w:rPr>
          <w:t>其他要求</w:t>
        </w:r>
        <w:r w:rsidR="00763A53">
          <w:rPr>
            <w:noProof/>
            <w:webHidden/>
          </w:rPr>
          <w:tab/>
        </w:r>
        <w:r w:rsidR="00763A53">
          <w:rPr>
            <w:noProof/>
            <w:webHidden/>
          </w:rPr>
          <w:fldChar w:fldCharType="begin"/>
        </w:r>
        <w:r w:rsidR="00763A53">
          <w:rPr>
            <w:noProof/>
            <w:webHidden/>
          </w:rPr>
          <w:instrText xml:space="preserve"> PAGEREF _Toc241069448 \h </w:instrText>
        </w:r>
        <w:r w:rsidR="00763A53">
          <w:rPr>
            <w:noProof/>
            <w:webHidden/>
          </w:rPr>
        </w:r>
        <w:r w:rsidR="00763A53">
          <w:rPr>
            <w:noProof/>
            <w:webHidden/>
          </w:rPr>
          <w:fldChar w:fldCharType="separate"/>
        </w:r>
        <w:r w:rsidR="0082544E">
          <w:rPr>
            <w:noProof/>
            <w:webHidden/>
          </w:rPr>
          <w:t>14</w:t>
        </w:r>
        <w:r w:rsidR="00763A53">
          <w:rPr>
            <w:noProof/>
            <w:webHidden/>
          </w:rPr>
          <w:fldChar w:fldCharType="end"/>
        </w:r>
      </w:hyperlink>
    </w:p>
    <w:p w14:paraId="3C38BD2E" w14:textId="01DBAFED" w:rsidR="00763A53" w:rsidRDefault="000F1288">
      <w:pPr>
        <w:pStyle w:val="TOC1"/>
        <w:rPr>
          <w:rFonts w:asciiTheme="minorHAnsi" w:eastAsiaTheme="minorEastAsia" w:hAnsiTheme="minorHAnsi"/>
          <w:noProof/>
          <w:color w:val="auto"/>
          <w:kern w:val="2"/>
          <w:sz w:val="21"/>
          <w:lang w:eastAsia="zh-CN"/>
        </w:rPr>
      </w:pPr>
      <w:hyperlink w:anchor="_Toc241069449" w:history="1">
        <w:r w:rsidR="00763A53" w:rsidRPr="00135957">
          <w:rPr>
            <w:rStyle w:val="aff9"/>
            <w:noProof/>
            <w:lang w:eastAsia="zh-CN"/>
          </w:rPr>
          <w:t>附录</w:t>
        </w:r>
        <w:r w:rsidR="00763A53" w:rsidRPr="00135957">
          <w:rPr>
            <w:rStyle w:val="aff9"/>
            <w:rFonts w:ascii="MS Mincho" w:eastAsia="MS Mincho" w:hAnsi="MS Mincho" w:cs="MS Mincho"/>
            <w:noProof/>
            <w:lang w:eastAsia="zh-CN"/>
          </w:rPr>
          <w:t>：</w:t>
        </w:r>
        <w:r w:rsidR="00763A53" w:rsidRPr="00135957">
          <w:rPr>
            <w:rStyle w:val="aff9"/>
            <w:noProof/>
            <w:lang w:eastAsia="zh-CN"/>
          </w:rPr>
          <w:t>货物清单</w:t>
        </w:r>
        <w:r w:rsidR="00763A53">
          <w:rPr>
            <w:noProof/>
            <w:webHidden/>
          </w:rPr>
          <w:tab/>
        </w:r>
        <w:r w:rsidR="00763A53">
          <w:rPr>
            <w:noProof/>
            <w:webHidden/>
          </w:rPr>
          <w:fldChar w:fldCharType="begin"/>
        </w:r>
        <w:r w:rsidR="00763A53">
          <w:rPr>
            <w:noProof/>
            <w:webHidden/>
          </w:rPr>
          <w:instrText xml:space="preserve"> PAGEREF _Toc241069449 \h </w:instrText>
        </w:r>
        <w:r w:rsidR="00763A53">
          <w:rPr>
            <w:noProof/>
            <w:webHidden/>
          </w:rPr>
        </w:r>
        <w:r w:rsidR="00763A53">
          <w:rPr>
            <w:noProof/>
            <w:webHidden/>
          </w:rPr>
          <w:fldChar w:fldCharType="separate"/>
        </w:r>
        <w:r w:rsidR="0082544E">
          <w:rPr>
            <w:noProof/>
            <w:webHidden/>
          </w:rPr>
          <w:t>15</w:t>
        </w:r>
        <w:r w:rsidR="00763A53">
          <w:rPr>
            <w:noProof/>
            <w:webHidden/>
          </w:rPr>
          <w:fldChar w:fldCharType="end"/>
        </w:r>
      </w:hyperlink>
    </w:p>
    <w:p w14:paraId="0ED2493F" w14:textId="67BE6227" w:rsidR="006D305E" w:rsidRPr="006D305E" w:rsidRDefault="006D305E" w:rsidP="006D305E">
      <w:pPr>
        <w:ind w:firstLineChars="0" w:firstLine="0"/>
      </w:pPr>
      <w:r>
        <w:fldChar w:fldCharType="end"/>
      </w:r>
    </w:p>
    <w:p w14:paraId="177D8F4E" w14:textId="1F5474E4" w:rsidR="006D305E" w:rsidRDefault="006D305E" w:rsidP="006D305E">
      <w:pPr>
        <w:ind w:firstLineChars="0" w:firstLine="0"/>
        <w:rPr>
          <w:lang w:eastAsia="zh-CN"/>
        </w:rPr>
      </w:pPr>
    </w:p>
    <w:p w14:paraId="214AA6E4" w14:textId="77777777" w:rsidR="006D305E" w:rsidRDefault="006D305E" w:rsidP="006D305E">
      <w:pPr>
        <w:ind w:firstLineChars="0" w:firstLine="0"/>
        <w:rPr>
          <w:lang w:eastAsia="zh-CN"/>
        </w:rPr>
        <w:sectPr w:rsidR="006D305E" w:rsidSect="00B74B81">
          <w:pgSz w:w="12240" w:h="15840"/>
          <w:pgMar w:top="1417" w:right="1361" w:bottom="1304" w:left="1474" w:header="680" w:footer="680" w:gutter="0"/>
          <w:pgNumType w:start="0"/>
          <w:cols w:space="720"/>
          <w:titlePg/>
          <w:docGrid w:linePitch="360"/>
        </w:sectPr>
      </w:pPr>
    </w:p>
    <w:p w14:paraId="06523639" w14:textId="4941F0BD" w:rsidR="00773116" w:rsidRDefault="00DC1BA0" w:rsidP="00A2558F">
      <w:pPr>
        <w:pStyle w:val="1"/>
        <w:rPr>
          <w:lang w:eastAsia="zh-CN"/>
        </w:rPr>
      </w:pPr>
      <w:bookmarkStart w:id="3" w:name="_Toc241069438"/>
      <w:r>
        <w:rPr>
          <w:lang w:eastAsia="zh-CN"/>
        </w:rPr>
        <w:lastRenderedPageBreak/>
        <w:t>概述</w:t>
      </w:r>
      <w:bookmarkEnd w:id="3"/>
    </w:p>
    <w:p w14:paraId="210B6BF2" w14:textId="4784A7B7" w:rsidR="005622F3" w:rsidRDefault="005622F3" w:rsidP="005622F3">
      <w:pPr>
        <w:ind w:firstLine="480"/>
        <w:rPr>
          <w:sz w:val="21"/>
          <w:lang w:eastAsia="zh-CN"/>
        </w:rPr>
      </w:pPr>
      <w:r>
        <w:rPr>
          <w:lang w:eastAsia="zh-CN"/>
        </w:rPr>
        <w:t>本规格书规定</w:t>
      </w:r>
      <w:r w:rsidRPr="00763A53">
        <w:rPr>
          <w:lang w:eastAsia="zh-CN"/>
        </w:rPr>
        <w:t>Po-210</w:t>
      </w:r>
      <w:r>
        <w:rPr>
          <w:lang w:eastAsia="zh-CN"/>
        </w:rPr>
        <w:t>监测系统的供货、设计、制造、检验、试验、交付、安装配合、验收及质量保证要求，是采购方开展技术评审、合同执行和验收的依据。</w:t>
      </w:r>
    </w:p>
    <w:p w14:paraId="1AF6CEA0" w14:textId="10269252" w:rsidR="00773116" w:rsidRDefault="00DC1BA0" w:rsidP="005622F3">
      <w:pPr>
        <w:ind w:firstLine="480"/>
        <w:rPr>
          <w:lang w:eastAsia="zh-CN"/>
        </w:rPr>
      </w:pPr>
      <w:r>
        <w:rPr>
          <w:lang w:eastAsia="zh-CN"/>
        </w:rPr>
        <w:t>采购标的为一</w:t>
      </w:r>
      <w:r w:rsidRPr="00763A53">
        <w:rPr>
          <w:lang w:eastAsia="zh-CN"/>
        </w:rPr>
        <w:t>套</w:t>
      </w:r>
      <w:r w:rsidRPr="00763A53">
        <w:rPr>
          <w:lang w:eastAsia="zh-CN"/>
        </w:rPr>
        <w:t>Po-210</w:t>
      </w:r>
      <w:r>
        <w:rPr>
          <w:lang w:eastAsia="zh-CN"/>
        </w:rPr>
        <w:t>连续监测原理样机及其配硬件、备品备件、专用工具和技术文件。系统采用环境空气抽取、管路输运、卷带滤膜连续富集以及</w:t>
      </w:r>
      <w:r w:rsidR="007604A8">
        <w:rPr>
          <w:rFonts w:hint="eastAsia"/>
          <w:lang w:eastAsia="zh-CN"/>
        </w:rPr>
        <w:t>PIPS</w:t>
      </w:r>
      <w:r>
        <w:rPr>
          <w:lang w:eastAsia="zh-CN"/>
        </w:rPr>
        <w:t>探测器</w:t>
      </w:r>
      <w:r>
        <w:t>α</w:t>
      </w:r>
      <w:r>
        <w:rPr>
          <w:lang w:eastAsia="zh-CN"/>
        </w:rPr>
        <w:t>能谱测量的技术路线，并应兼顾</w:t>
      </w:r>
      <w:r w:rsidR="00B94D3D">
        <w:rPr>
          <w:rFonts w:hint="eastAsia"/>
          <w:lang w:eastAsia="zh-CN"/>
        </w:rPr>
        <w:t>高辐照剂量</w:t>
      </w:r>
      <w:r>
        <w:rPr>
          <w:lang w:eastAsia="zh-CN"/>
        </w:rPr>
        <w:t>背景下的测量、远程监视、自动走纸和无人值守运行。</w:t>
      </w:r>
    </w:p>
    <w:p w14:paraId="09618028" w14:textId="07FEE403" w:rsidR="00773116" w:rsidRDefault="00DC1BA0" w:rsidP="005622F3">
      <w:pPr>
        <w:ind w:firstLine="480"/>
        <w:rPr>
          <w:lang w:eastAsia="zh-CN"/>
        </w:rPr>
      </w:pPr>
      <w:r>
        <w:rPr>
          <w:lang w:eastAsia="zh-CN"/>
        </w:rPr>
        <w:t>本规格书中的甲方指采购人，</w:t>
      </w:r>
      <w:proofErr w:type="gramStart"/>
      <w:r>
        <w:rPr>
          <w:lang w:eastAsia="zh-CN"/>
        </w:rPr>
        <w:t>乙方指</w:t>
      </w:r>
      <w:proofErr w:type="gramEnd"/>
      <w:r>
        <w:rPr>
          <w:lang w:eastAsia="zh-CN"/>
        </w:rPr>
        <w:t>供货人。乙方应对所供系统的完整性负责；凡为实现规定功能、性能、安全性、可维护性和验收所必需而本规格书</w:t>
      </w:r>
      <w:proofErr w:type="gramStart"/>
      <w:r>
        <w:rPr>
          <w:lang w:eastAsia="zh-CN"/>
        </w:rPr>
        <w:t>未逐</w:t>
      </w:r>
      <w:proofErr w:type="gramEnd"/>
      <w:r>
        <w:rPr>
          <w:lang w:eastAsia="zh-CN"/>
        </w:rPr>
        <w:t>项列出的部件、软件、连接件和服务，均应纳入供货范围，并在合同澄清阶段说明。</w:t>
      </w:r>
    </w:p>
    <w:p w14:paraId="7C7E4290" w14:textId="59CE47AD" w:rsidR="00773116" w:rsidRDefault="00DC1BA0" w:rsidP="005622F3">
      <w:pPr>
        <w:pStyle w:val="1"/>
      </w:pPr>
      <w:bookmarkStart w:id="4" w:name="_Toc241069439"/>
      <w:proofErr w:type="spellStart"/>
      <w:r>
        <w:t>依据文件</w:t>
      </w:r>
      <w:bookmarkEnd w:id="4"/>
      <w:proofErr w:type="spellEnd"/>
    </w:p>
    <w:p w14:paraId="12CC8BD2" w14:textId="68C29D17" w:rsidR="00773116" w:rsidRDefault="00DC1BA0" w:rsidP="005622F3">
      <w:pPr>
        <w:pStyle w:val="2"/>
      </w:pPr>
      <w:proofErr w:type="spellStart"/>
      <w:r>
        <w:t>引用标准</w:t>
      </w:r>
      <w:proofErr w:type="spellEnd"/>
    </w:p>
    <w:p w14:paraId="4C1CB45B" w14:textId="37492B64" w:rsidR="00773116" w:rsidRDefault="00DC1BA0" w:rsidP="00750D8C">
      <w:pPr>
        <w:ind w:firstLine="480"/>
        <w:rPr>
          <w:lang w:eastAsia="zh-CN"/>
        </w:rPr>
      </w:pPr>
      <w:r>
        <w:rPr>
          <w:lang w:eastAsia="zh-CN"/>
        </w:rPr>
        <w:t>GB/T 19001</w:t>
      </w:r>
      <w:r w:rsidR="00920DEA">
        <w:rPr>
          <w:lang w:eastAsia="zh-CN"/>
        </w:rPr>
        <w:t>-2016</w:t>
      </w:r>
      <w:r>
        <w:rPr>
          <w:lang w:eastAsia="zh-CN"/>
        </w:rPr>
        <w:t xml:space="preserve"> </w:t>
      </w:r>
      <w:r w:rsidRPr="005622F3">
        <w:rPr>
          <w:rFonts w:hint="eastAsia"/>
          <w:lang w:eastAsia="zh-CN"/>
        </w:rPr>
        <w:t>质</w:t>
      </w:r>
      <w:proofErr w:type="spellStart"/>
      <w:r w:rsidRPr="00750D8C">
        <w:rPr>
          <w:rFonts w:hint="eastAsia"/>
        </w:rPr>
        <w:t>量管理</w:t>
      </w:r>
      <w:proofErr w:type="spellEnd"/>
      <w:r w:rsidR="005622F3">
        <w:rPr>
          <w:rFonts w:ascii="宋体" w:hAnsi="宋体" w:cs="MS Mincho" w:hint="eastAsia"/>
          <w:lang w:eastAsia="zh-CN"/>
        </w:rPr>
        <w:t xml:space="preserve">体系 </w:t>
      </w:r>
      <w:proofErr w:type="spellStart"/>
      <w:r w:rsidRPr="00920DEA">
        <w:rPr>
          <w:rFonts w:hint="eastAsia"/>
        </w:rPr>
        <w:t>要求</w:t>
      </w:r>
      <w:proofErr w:type="spellEnd"/>
      <w:r w:rsidRPr="00920DEA">
        <w:rPr>
          <w:rFonts w:hint="eastAsia"/>
        </w:rPr>
        <w:t>；</w:t>
      </w:r>
    </w:p>
    <w:p w14:paraId="043FE253" w14:textId="77777777" w:rsidR="00773116" w:rsidRDefault="00DC1BA0" w:rsidP="00750D8C">
      <w:pPr>
        <w:ind w:firstLine="480"/>
        <w:rPr>
          <w:lang w:eastAsia="zh-CN"/>
        </w:rPr>
      </w:pPr>
      <w:r w:rsidRPr="005622F3">
        <w:rPr>
          <w:lang w:eastAsia="zh-CN"/>
        </w:rPr>
        <w:t>GB/T 17626</w:t>
      </w:r>
      <w:r w:rsidRPr="005622F3">
        <w:rPr>
          <w:rFonts w:hint="eastAsia"/>
          <w:lang w:eastAsia="zh-CN"/>
        </w:rPr>
        <w:t>系列</w:t>
      </w:r>
      <w:r w:rsidRPr="005622F3">
        <w:rPr>
          <w:lang w:eastAsia="zh-CN"/>
        </w:rPr>
        <w:t xml:space="preserve"> </w:t>
      </w:r>
      <w:r w:rsidRPr="005622F3">
        <w:rPr>
          <w:rFonts w:hint="eastAsia"/>
          <w:lang w:eastAsia="zh-CN"/>
        </w:rPr>
        <w:t>电磁兼容</w:t>
      </w:r>
      <w:r w:rsidRPr="005622F3">
        <w:rPr>
          <w:lang w:eastAsia="zh-CN"/>
        </w:rPr>
        <w:t xml:space="preserve"> </w:t>
      </w:r>
      <w:r w:rsidRPr="005622F3">
        <w:rPr>
          <w:rFonts w:hint="eastAsia"/>
          <w:lang w:eastAsia="zh-CN"/>
        </w:rPr>
        <w:t>试验和测量技</w:t>
      </w:r>
      <w:r w:rsidRPr="00920DEA">
        <w:rPr>
          <w:rFonts w:hint="eastAsia"/>
          <w:lang w:eastAsia="zh-CN"/>
        </w:rPr>
        <w:t>术；</w:t>
      </w:r>
    </w:p>
    <w:p w14:paraId="21DA46C6" w14:textId="6C5F3886" w:rsidR="00773116" w:rsidRPr="00920DEA" w:rsidRDefault="00DC1BA0" w:rsidP="00750D8C">
      <w:pPr>
        <w:ind w:firstLine="480"/>
        <w:rPr>
          <w:lang w:eastAsia="zh-CN"/>
        </w:rPr>
      </w:pPr>
      <w:r w:rsidRPr="005622F3">
        <w:rPr>
          <w:lang w:eastAsia="zh-CN"/>
        </w:rPr>
        <w:t>GB/T 4208</w:t>
      </w:r>
      <w:r w:rsidR="005622F3">
        <w:rPr>
          <w:lang w:eastAsia="zh-CN"/>
        </w:rPr>
        <w:t>-2017</w:t>
      </w:r>
      <w:r w:rsidRPr="005622F3">
        <w:rPr>
          <w:lang w:eastAsia="zh-CN"/>
        </w:rPr>
        <w:t xml:space="preserve"> </w:t>
      </w:r>
      <w:r w:rsidRPr="005622F3">
        <w:rPr>
          <w:rFonts w:hint="eastAsia"/>
          <w:lang w:eastAsia="zh-CN"/>
        </w:rPr>
        <w:t>外壳防护等级（</w:t>
      </w:r>
      <w:r w:rsidRPr="005622F3">
        <w:rPr>
          <w:lang w:eastAsia="zh-CN"/>
        </w:rPr>
        <w:t>IP</w:t>
      </w:r>
      <w:r w:rsidRPr="005622F3">
        <w:rPr>
          <w:rFonts w:hint="eastAsia"/>
          <w:lang w:eastAsia="zh-CN"/>
        </w:rPr>
        <w:t>代码</w:t>
      </w:r>
      <w:r w:rsidRPr="00920DEA">
        <w:rPr>
          <w:rFonts w:hint="eastAsia"/>
          <w:lang w:eastAsia="zh-CN"/>
        </w:rPr>
        <w:t>）；</w:t>
      </w:r>
    </w:p>
    <w:p w14:paraId="4DD9CB62" w14:textId="7F6E5240" w:rsidR="00773116" w:rsidRDefault="00DC1BA0" w:rsidP="00750D8C">
      <w:pPr>
        <w:ind w:firstLine="480"/>
        <w:rPr>
          <w:lang w:eastAsia="zh-CN"/>
        </w:rPr>
      </w:pPr>
      <w:r>
        <w:rPr>
          <w:lang w:eastAsia="zh-CN"/>
        </w:rPr>
        <w:t>GB/T 1338</w:t>
      </w:r>
      <w:r w:rsidRPr="005622F3">
        <w:rPr>
          <w:lang w:eastAsia="zh-CN"/>
        </w:rPr>
        <w:t>4</w:t>
      </w:r>
      <w:r w:rsidR="00920DEA">
        <w:rPr>
          <w:lang w:eastAsia="zh-CN"/>
        </w:rPr>
        <w:t>-2008</w:t>
      </w:r>
      <w:r w:rsidRPr="005622F3">
        <w:rPr>
          <w:lang w:eastAsia="zh-CN"/>
        </w:rPr>
        <w:t xml:space="preserve"> </w:t>
      </w:r>
      <w:r w:rsidRPr="005622F3">
        <w:rPr>
          <w:rFonts w:hint="eastAsia"/>
          <w:lang w:eastAsia="zh-CN"/>
        </w:rPr>
        <w:t>机电产</w:t>
      </w:r>
      <w:r w:rsidRPr="00750D8C">
        <w:rPr>
          <w:rFonts w:hint="eastAsia"/>
          <w:lang w:eastAsia="zh-CN"/>
        </w:rPr>
        <w:t>品包装通用技术条件；</w:t>
      </w:r>
    </w:p>
    <w:p w14:paraId="375C43F2" w14:textId="4A91A24B" w:rsidR="00773116" w:rsidRDefault="00DC1BA0" w:rsidP="005622F3">
      <w:pPr>
        <w:ind w:firstLine="480"/>
        <w:rPr>
          <w:lang w:eastAsia="zh-CN"/>
        </w:rPr>
      </w:pPr>
      <w:r>
        <w:rPr>
          <w:lang w:eastAsia="zh-CN"/>
        </w:rPr>
        <w:t>GB/T 191</w:t>
      </w:r>
      <w:r w:rsidR="00920DEA">
        <w:rPr>
          <w:lang w:eastAsia="zh-CN"/>
        </w:rPr>
        <w:t>-2025</w:t>
      </w:r>
      <w:r w:rsidRPr="005622F3">
        <w:rPr>
          <w:lang w:eastAsia="zh-CN"/>
        </w:rPr>
        <w:t xml:space="preserve"> </w:t>
      </w:r>
      <w:r w:rsidRPr="005622F3">
        <w:rPr>
          <w:rFonts w:hint="eastAsia"/>
          <w:lang w:eastAsia="zh-CN"/>
        </w:rPr>
        <w:t>包装储运图示标志；</w:t>
      </w:r>
    </w:p>
    <w:p w14:paraId="69A7707B" w14:textId="77777777" w:rsidR="00773116" w:rsidRDefault="00DC1BA0" w:rsidP="005622F3">
      <w:pPr>
        <w:ind w:firstLine="480"/>
        <w:rPr>
          <w:lang w:eastAsia="zh-CN"/>
        </w:rPr>
      </w:pPr>
      <w:r>
        <w:rPr>
          <w:lang w:eastAsia="zh-CN"/>
        </w:rPr>
        <w:t xml:space="preserve">GB/T </w:t>
      </w:r>
      <w:r w:rsidRPr="005622F3">
        <w:rPr>
          <w:lang w:eastAsia="zh-CN"/>
        </w:rPr>
        <w:t>2423</w:t>
      </w:r>
      <w:r w:rsidRPr="005622F3">
        <w:rPr>
          <w:rFonts w:hint="eastAsia"/>
          <w:lang w:eastAsia="zh-CN"/>
        </w:rPr>
        <w:t>系列</w:t>
      </w:r>
      <w:r w:rsidRPr="005622F3">
        <w:rPr>
          <w:lang w:eastAsia="zh-CN"/>
        </w:rPr>
        <w:t xml:space="preserve"> </w:t>
      </w:r>
      <w:r w:rsidRPr="005622F3">
        <w:rPr>
          <w:rFonts w:hint="eastAsia"/>
          <w:lang w:eastAsia="zh-CN"/>
        </w:rPr>
        <w:t>环境试验；</w:t>
      </w:r>
    </w:p>
    <w:p w14:paraId="57930928" w14:textId="77777777" w:rsidR="00773116" w:rsidRDefault="00DC1BA0" w:rsidP="005622F3">
      <w:pPr>
        <w:ind w:firstLine="480"/>
        <w:rPr>
          <w:lang w:eastAsia="zh-CN"/>
        </w:rPr>
      </w:pPr>
      <w:r>
        <w:rPr>
          <w:lang w:eastAsia="zh-CN"/>
        </w:rPr>
        <w:t xml:space="preserve">GB 4793.1 </w:t>
      </w:r>
      <w:r w:rsidRPr="005622F3">
        <w:rPr>
          <w:rFonts w:hint="eastAsia"/>
          <w:lang w:eastAsia="zh-CN"/>
        </w:rPr>
        <w:t>测</w:t>
      </w:r>
      <w:r w:rsidRPr="00750D8C">
        <w:rPr>
          <w:rFonts w:hint="eastAsia"/>
          <w:lang w:eastAsia="zh-CN"/>
        </w:rPr>
        <w:t>量、</w:t>
      </w:r>
      <w:r w:rsidRPr="005622F3">
        <w:rPr>
          <w:rFonts w:hint="eastAsia"/>
          <w:lang w:eastAsia="zh-CN"/>
        </w:rPr>
        <w:t>控制和实验室用电气设备的安全要求</w:t>
      </w:r>
      <w:r w:rsidRPr="005622F3">
        <w:rPr>
          <w:lang w:eastAsia="zh-CN"/>
        </w:rPr>
        <w:t xml:space="preserve"> </w:t>
      </w:r>
      <w:r w:rsidRPr="005622F3">
        <w:rPr>
          <w:rFonts w:hint="eastAsia"/>
          <w:lang w:eastAsia="zh-CN"/>
        </w:rPr>
        <w:t>第</w:t>
      </w:r>
      <w:r w:rsidRPr="005622F3">
        <w:rPr>
          <w:lang w:eastAsia="zh-CN"/>
        </w:rPr>
        <w:t>1</w:t>
      </w:r>
      <w:r w:rsidRPr="005622F3">
        <w:rPr>
          <w:rFonts w:hint="eastAsia"/>
          <w:lang w:eastAsia="zh-CN"/>
        </w:rPr>
        <w:t>部分：通用要求</w:t>
      </w:r>
      <w:r>
        <w:rPr>
          <w:rFonts w:ascii="宋体" w:hAnsi="宋体" w:cs="宋体" w:hint="eastAsia"/>
          <w:lang w:eastAsia="zh-CN"/>
        </w:rPr>
        <w:t>；</w:t>
      </w:r>
    </w:p>
    <w:p w14:paraId="3ED321A4" w14:textId="77777777" w:rsidR="00773116" w:rsidRDefault="00DC1BA0" w:rsidP="005622F3">
      <w:pPr>
        <w:ind w:firstLine="480"/>
        <w:rPr>
          <w:lang w:eastAsia="zh-CN"/>
        </w:rPr>
      </w:pPr>
      <w:r>
        <w:rPr>
          <w:lang w:eastAsia="zh-CN"/>
        </w:rPr>
        <w:t>GB/T 1025</w:t>
      </w:r>
      <w:r w:rsidRPr="005622F3">
        <w:rPr>
          <w:lang w:eastAsia="zh-CN"/>
        </w:rPr>
        <w:t xml:space="preserve">7 </w:t>
      </w:r>
      <w:r w:rsidRPr="005622F3">
        <w:rPr>
          <w:rFonts w:hint="eastAsia"/>
          <w:lang w:eastAsia="zh-CN"/>
        </w:rPr>
        <w:t>核仪器和核辐射探测器质量检验规则；</w:t>
      </w:r>
    </w:p>
    <w:p w14:paraId="44BE6FD0" w14:textId="77777777" w:rsidR="00773116" w:rsidRDefault="00DC1BA0" w:rsidP="005622F3">
      <w:pPr>
        <w:ind w:firstLine="480"/>
      </w:pPr>
      <w:r>
        <w:t>ISO 11929-1:2025 Determination of the characteristic limits for measurements of ionizing radiation</w:t>
      </w:r>
      <w:r>
        <w:rPr>
          <w:rFonts w:ascii="宋体" w:hAnsi="宋体" w:cs="宋体" w:hint="eastAsia"/>
        </w:rPr>
        <w:t>；</w:t>
      </w:r>
    </w:p>
    <w:p w14:paraId="58D4533B" w14:textId="77777777" w:rsidR="00773116" w:rsidRDefault="00DC1BA0" w:rsidP="005622F3">
      <w:pPr>
        <w:ind w:firstLine="480"/>
        <w:rPr>
          <w:lang w:eastAsia="zh-CN"/>
        </w:rPr>
      </w:pPr>
      <w:r>
        <w:rPr>
          <w:rFonts w:ascii="宋体" w:hAnsi="宋体" w:cs="宋体" w:hint="eastAsia"/>
          <w:lang w:eastAsia="zh-CN"/>
        </w:rPr>
        <w:t>与放射性</w:t>
      </w:r>
      <w:r w:rsidRPr="005622F3">
        <w:rPr>
          <w:rFonts w:hint="eastAsia"/>
          <w:lang w:eastAsia="zh-CN"/>
        </w:rPr>
        <w:t>物质使用、辐射防护、运输和现场安装有关的现行国家法律法规及项目</w:t>
      </w:r>
      <w:r w:rsidRPr="00920DEA">
        <w:rPr>
          <w:rFonts w:hint="eastAsia"/>
          <w:lang w:eastAsia="zh-CN"/>
        </w:rPr>
        <w:t>所在地管理要求。</w:t>
      </w:r>
    </w:p>
    <w:p w14:paraId="6489E203" w14:textId="77777777" w:rsidR="00773116" w:rsidRDefault="00DC1BA0" w:rsidP="005622F3">
      <w:pPr>
        <w:ind w:firstLine="480"/>
        <w:rPr>
          <w:lang w:eastAsia="zh-CN"/>
        </w:rPr>
      </w:pPr>
      <w:r>
        <w:rPr>
          <w:rFonts w:ascii="宋体" w:hAnsi="宋体" w:cs="宋体" w:hint="eastAsia"/>
          <w:lang w:eastAsia="zh-CN"/>
        </w:rPr>
        <w:t>以上文件</w:t>
      </w:r>
      <w:r w:rsidRPr="005622F3">
        <w:rPr>
          <w:rFonts w:hint="eastAsia"/>
          <w:lang w:eastAsia="zh-CN"/>
        </w:rPr>
        <w:t>应采用合同生效时的现行</w:t>
      </w:r>
      <w:r>
        <w:rPr>
          <w:rFonts w:hint="eastAsia"/>
          <w:lang w:eastAsia="zh-CN"/>
        </w:rPr>
        <w:t>有效版本。</w:t>
      </w:r>
      <w:r w:rsidRPr="005622F3">
        <w:rPr>
          <w:rFonts w:hint="eastAsia"/>
          <w:lang w:eastAsia="zh-CN"/>
        </w:rPr>
        <w:t>标准之间或标准与本规格书存</w:t>
      </w:r>
      <w:r>
        <w:rPr>
          <w:rFonts w:hint="eastAsia"/>
          <w:lang w:eastAsia="zh-CN"/>
        </w:rPr>
        <w:t>在不一</w:t>
      </w:r>
      <w:r>
        <w:rPr>
          <w:rFonts w:ascii="宋体" w:hAnsi="宋体" w:cs="宋体" w:hint="eastAsia"/>
          <w:lang w:eastAsia="zh-CN"/>
        </w:rPr>
        <w:t>致</w:t>
      </w:r>
      <w:r w:rsidRPr="005622F3">
        <w:rPr>
          <w:rFonts w:hint="eastAsia"/>
          <w:lang w:eastAsia="zh-CN"/>
        </w:rPr>
        <w:t>时，乙方应书面提出，由双方确认适用条款；未经确认，不得自行采用较低要</w:t>
      </w:r>
      <w:r>
        <w:rPr>
          <w:rFonts w:hint="eastAsia"/>
          <w:lang w:eastAsia="zh-CN"/>
        </w:rPr>
        <w:t>求。</w:t>
      </w:r>
    </w:p>
    <w:p w14:paraId="44B6CF9F" w14:textId="5CECF611" w:rsidR="00773116" w:rsidRDefault="00DC1BA0" w:rsidP="0077479B">
      <w:pPr>
        <w:pStyle w:val="2"/>
      </w:pPr>
      <w:proofErr w:type="spellStart"/>
      <w:r>
        <w:lastRenderedPageBreak/>
        <w:t>参考文件</w:t>
      </w:r>
      <w:proofErr w:type="spellEnd"/>
    </w:p>
    <w:p w14:paraId="594AF375" w14:textId="378F4570" w:rsidR="00F57366" w:rsidRDefault="00F57366" w:rsidP="00F57366">
      <w:pPr>
        <w:ind w:firstLine="480"/>
        <w:rPr>
          <w:lang w:eastAsia="zh-CN"/>
        </w:rPr>
      </w:pPr>
      <w:r>
        <w:rPr>
          <w:lang w:eastAsia="zh-CN"/>
        </w:rPr>
        <w:t xml:space="preserve">(1) </w:t>
      </w:r>
      <w:r>
        <w:rPr>
          <w:rFonts w:hint="eastAsia"/>
          <w:lang w:eastAsia="zh-CN"/>
        </w:rPr>
        <w:t>项目技术文档</w:t>
      </w:r>
      <w:r w:rsidR="002C29CB">
        <w:rPr>
          <w:rFonts w:hint="eastAsia"/>
          <w:lang w:eastAsia="zh-CN"/>
        </w:rPr>
        <w:t>编写参考指南</w:t>
      </w:r>
      <w:r>
        <w:rPr>
          <w:rFonts w:hint="eastAsia"/>
          <w:lang w:eastAsia="zh-CN"/>
        </w:rPr>
        <w:t xml:space="preserve">       </w:t>
      </w:r>
      <w:r>
        <w:rPr>
          <w:rFonts w:hint="eastAsia"/>
          <w:lang w:eastAsia="zh-CN"/>
        </w:rPr>
        <w:t>文件编号，</w:t>
      </w:r>
      <w:r>
        <w:rPr>
          <w:rFonts w:hint="eastAsia"/>
          <w:lang w:eastAsia="zh-CN"/>
        </w:rPr>
        <w:t>V1.0</w:t>
      </w:r>
    </w:p>
    <w:p w14:paraId="21E99B2A" w14:textId="3276DA5F" w:rsidR="00773116" w:rsidRDefault="00DC1BA0" w:rsidP="0077479B">
      <w:pPr>
        <w:pStyle w:val="1"/>
        <w:rPr>
          <w:lang w:eastAsia="zh-CN"/>
        </w:rPr>
      </w:pPr>
      <w:bookmarkStart w:id="5" w:name="_Toc241069440"/>
      <w:r>
        <w:rPr>
          <w:lang w:eastAsia="zh-CN"/>
        </w:rPr>
        <w:t>工作和服务范围</w:t>
      </w:r>
      <w:bookmarkEnd w:id="5"/>
    </w:p>
    <w:p w14:paraId="19F25527" w14:textId="7016F56E" w:rsidR="00773116" w:rsidRDefault="00DC1BA0" w:rsidP="0077479B">
      <w:pPr>
        <w:pStyle w:val="2"/>
        <w:rPr>
          <w:lang w:eastAsia="zh-CN"/>
        </w:rPr>
      </w:pPr>
      <w:r>
        <w:rPr>
          <w:lang w:eastAsia="zh-CN"/>
        </w:rPr>
        <w:t>双方接口</w:t>
      </w:r>
    </w:p>
    <w:tbl>
      <w:tblPr>
        <w:tblStyle w:val="aff1"/>
        <w:tblW w:w="0" w:type="auto"/>
        <w:tblLayout w:type="fixed"/>
        <w:tblLook w:val="04A0" w:firstRow="1" w:lastRow="0" w:firstColumn="1" w:lastColumn="0" w:noHBand="0" w:noVBand="1"/>
      </w:tblPr>
      <w:tblGrid>
        <w:gridCol w:w="1417"/>
        <w:gridCol w:w="3515"/>
        <w:gridCol w:w="4535"/>
      </w:tblGrid>
      <w:tr w:rsidR="00773116" w14:paraId="121FBE2E" w14:textId="77777777" w:rsidTr="002C29CB">
        <w:trPr>
          <w:trHeight w:val="401"/>
        </w:trPr>
        <w:tc>
          <w:tcPr>
            <w:tcW w:w="1417" w:type="dxa"/>
            <w:vAlign w:val="center"/>
          </w:tcPr>
          <w:p w14:paraId="00B98A2B" w14:textId="77777777" w:rsidR="00773116" w:rsidRPr="0077479B" w:rsidRDefault="00DC1BA0" w:rsidP="0077479B">
            <w:pPr>
              <w:spacing w:line="240" w:lineRule="auto"/>
              <w:ind w:firstLineChars="0" w:firstLine="0"/>
              <w:jc w:val="center"/>
              <w:rPr>
                <w:color w:val="auto"/>
                <w:sz w:val="21"/>
                <w:szCs w:val="21"/>
              </w:rPr>
            </w:pPr>
            <w:proofErr w:type="spellStart"/>
            <w:r w:rsidRPr="0077479B">
              <w:rPr>
                <w:rFonts w:eastAsia="黑体"/>
                <w:b/>
                <w:color w:val="auto"/>
                <w:sz w:val="21"/>
                <w:szCs w:val="21"/>
              </w:rPr>
              <w:t>接口类别</w:t>
            </w:r>
            <w:proofErr w:type="spellEnd"/>
          </w:p>
        </w:tc>
        <w:tc>
          <w:tcPr>
            <w:tcW w:w="3515" w:type="dxa"/>
            <w:vAlign w:val="center"/>
          </w:tcPr>
          <w:p w14:paraId="68F654A8" w14:textId="77777777" w:rsidR="00773116" w:rsidRPr="0077479B" w:rsidRDefault="00DC1BA0" w:rsidP="0077479B">
            <w:pPr>
              <w:spacing w:line="240" w:lineRule="auto"/>
              <w:ind w:firstLineChars="0" w:firstLine="0"/>
              <w:jc w:val="center"/>
              <w:rPr>
                <w:color w:val="auto"/>
                <w:sz w:val="21"/>
                <w:szCs w:val="21"/>
              </w:rPr>
            </w:pPr>
            <w:proofErr w:type="spellStart"/>
            <w:r w:rsidRPr="0077479B">
              <w:rPr>
                <w:rFonts w:eastAsia="黑体"/>
                <w:b/>
                <w:color w:val="auto"/>
                <w:sz w:val="21"/>
                <w:szCs w:val="21"/>
              </w:rPr>
              <w:t>甲方责任</w:t>
            </w:r>
            <w:proofErr w:type="spellEnd"/>
          </w:p>
        </w:tc>
        <w:tc>
          <w:tcPr>
            <w:tcW w:w="4535" w:type="dxa"/>
            <w:vAlign w:val="center"/>
          </w:tcPr>
          <w:p w14:paraId="4D1AA459" w14:textId="77777777" w:rsidR="00773116" w:rsidRPr="0077479B" w:rsidRDefault="00DC1BA0" w:rsidP="0077479B">
            <w:pPr>
              <w:spacing w:line="240" w:lineRule="auto"/>
              <w:ind w:firstLineChars="0" w:firstLine="0"/>
              <w:jc w:val="center"/>
              <w:rPr>
                <w:color w:val="auto"/>
                <w:sz w:val="21"/>
                <w:szCs w:val="21"/>
              </w:rPr>
            </w:pPr>
            <w:proofErr w:type="spellStart"/>
            <w:r w:rsidRPr="0077479B">
              <w:rPr>
                <w:rFonts w:eastAsia="黑体"/>
                <w:b/>
                <w:color w:val="auto"/>
                <w:sz w:val="21"/>
                <w:szCs w:val="21"/>
              </w:rPr>
              <w:t>乙方责任</w:t>
            </w:r>
            <w:proofErr w:type="spellEnd"/>
          </w:p>
        </w:tc>
      </w:tr>
      <w:tr w:rsidR="00773116" w14:paraId="5D6DDD19" w14:textId="77777777" w:rsidTr="002C29CB">
        <w:trPr>
          <w:trHeight w:val="1204"/>
        </w:trPr>
        <w:tc>
          <w:tcPr>
            <w:tcW w:w="1417" w:type="dxa"/>
            <w:vAlign w:val="center"/>
          </w:tcPr>
          <w:p w14:paraId="66CFA800" w14:textId="77777777" w:rsidR="00773116" w:rsidRPr="0077479B" w:rsidRDefault="00DC1BA0" w:rsidP="0077479B">
            <w:pPr>
              <w:spacing w:line="240" w:lineRule="auto"/>
              <w:ind w:firstLineChars="0" w:firstLine="0"/>
              <w:jc w:val="center"/>
              <w:rPr>
                <w:sz w:val="21"/>
                <w:szCs w:val="21"/>
              </w:rPr>
            </w:pPr>
            <w:proofErr w:type="spellStart"/>
            <w:r w:rsidRPr="0077479B">
              <w:rPr>
                <w:sz w:val="21"/>
                <w:szCs w:val="21"/>
              </w:rPr>
              <w:t>设计输入</w:t>
            </w:r>
            <w:proofErr w:type="spellEnd"/>
          </w:p>
        </w:tc>
        <w:tc>
          <w:tcPr>
            <w:tcW w:w="3515" w:type="dxa"/>
            <w:vAlign w:val="center"/>
          </w:tcPr>
          <w:p w14:paraId="476CF82B" w14:textId="77777777" w:rsidR="00773116" w:rsidRPr="0077479B" w:rsidRDefault="00DC1BA0" w:rsidP="0077479B">
            <w:pPr>
              <w:spacing w:line="240" w:lineRule="auto"/>
              <w:ind w:firstLineChars="0" w:firstLine="0"/>
              <w:jc w:val="left"/>
              <w:rPr>
                <w:sz w:val="21"/>
                <w:szCs w:val="21"/>
                <w:lang w:eastAsia="zh-CN"/>
              </w:rPr>
            </w:pPr>
            <w:r w:rsidRPr="0077479B">
              <w:rPr>
                <w:sz w:val="21"/>
                <w:szCs w:val="21"/>
                <w:lang w:eastAsia="zh-CN"/>
              </w:rPr>
              <w:t>提供可获得的辐射场、环境、安装、电源、通信和工艺接口条件，并组织确认。</w:t>
            </w:r>
          </w:p>
        </w:tc>
        <w:tc>
          <w:tcPr>
            <w:tcW w:w="4535" w:type="dxa"/>
            <w:vAlign w:val="center"/>
          </w:tcPr>
          <w:p w14:paraId="3A79603D" w14:textId="77777777" w:rsidR="00773116" w:rsidRPr="0077479B" w:rsidRDefault="00DC1BA0" w:rsidP="0077479B">
            <w:pPr>
              <w:spacing w:line="240" w:lineRule="auto"/>
              <w:ind w:firstLineChars="0" w:firstLine="0"/>
              <w:jc w:val="left"/>
              <w:rPr>
                <w:sz w:val="21"/>
                <w:szCs w:val="21"/>
                <w:lang w:eastAsia="zh-CN"/>
              </w:rPr>
            </w:pPr>
            <w:r w:rsidRPr="0077479B">
              <w:rPr>
                <w:sz w:val="21"/>
                <w:szCs w:val="21"/>
                <w:lang w:eastAsia="zh-CN"/>
              </w:rPr>
              <w:t>核对输入完整性，形成问题清单和接口控制文件；对缺失数据提出测量或保守设计建议。</w:t>
            </w:r>
          </w:p>
        </w:tc>
      </w:tr>
      <w:tr w:rsidR="00773116" w14:paraId="0BCE7446" w14:textId="77777777" w:rsidTr="002C29CB">
        <w:trPr>
          <w:trHeight w:val="1204"/>
        </w:trPr>
        <w:tc>
          <w:tcPr>
            <w:tcW w:w="1417" w:type="dxa"/>
            <w:vAlign w:val="center"/>
          </w:tcPr>
          <w:p w14:paraId="5AC7F939" w14:textId="77777777" w:rsidR="00773116" w:rsidRPr="0077479B" w:rsidRDefault="00DC1BA0" w:rsidP="0077479B">
            <w:pPr>
              <w:spacing w:line="240" w:lineRule="auto"/>
              <w:ind w:firstLineChars="0" w:firstLine="0"/>
              <w:jc w:val="center"/>
              <w:rPr>
                <w:sz w:val="21"/>
                <w:szCs w:val="21"/>
              </w:rPr>
            </w:pPr>
            <w:proofErr w:type="spellStart"/>
            <w:r w:rsidRPr="0077479B">
              <w:rPr>
                <w:sz w:val="21"/>
                <w:szCs w:val="21"/>
              </w:rPr>
              <w:t>现场条件</w:t>
            </w:r>
            <w:proofErr w:type="spellEnd"/>
          </w:p>
        </w:tc>
        <w:tc>
          <w:tcPr>
            <w:tcW w:w="3515" w:type="dxa"/>
            <w:vAlign w:val="center"/>
          </w:tcPr>
          <w:p w14:paraId="44B0E430" w14:textId="77777777" w:rsidR="00773116" w:rsidRPr="0077479B" w:rsidRDefault="00DC1BA0" w:rsidP="0077479B">
            <w:pPr>
              <w:spacing w:line="240" w:lineRule="auto"/>
              <w:ind w:firstLineChars="0" w:firstLine="0"/>
              <w:jc w:val="left"/>
              <w:rPr>
                <w:sz w:val="21"/>
                <w:szCs w:val="21"/>
                <w:lang w:eastAsia="zh-CN"/>
              </w:rPr>
            </w:pPr>
            <w:r w:rsidRPr="0077479B">
              <w:rPr>
                <w:sz w:val="21"/>
                <w:szCs w:val="21"/>
                <w:lang w:eastAsia="zh-CN"/>
              </w:rPr>
              <w:t>提供约定的安装位置、供电与通信接入条件、现场施工许可及必要配合。</w:t>
            </w:r>
          </w:p>
        </w:tc>
        <w:tc>
          <w:tcPr>
            <w:tcW w:w="4535" w:type="dxa"/>
            <w:vAlign w:val="center"/>
          </w:tcPr>
          <w:p w14:paraId="512ECF2B" w14:textId="77777777" w:rsidR="00773116" w:rsidRPr="0077479B" w:rsidRDefault="00DC1BA0" w:rsidP="0077479B">
            <w:pPr>
              <w:spacing w:line="240" w:lineRule="auto"/>
              <w:ind w:firstLineChars="0" w:firstLine="0"/>
              <w:jc w:val="left"/>
              <w:rPr>
                <w:sz w:val="21"/>
                <w:szCs w:val="21"/>
                <w:lang w:eastAsia="zh-CN"/>
              </w:rPr>
            </w:pPr>
            <w:r w:rsidRPr="0077479B">
              <w:rPr>
                <w:sz w:val="21"/>
                <w:szCs w:val="21"/>
                <w:lang w:eastAsia="zh-CN"/>
              </w:rPr>
              <w:t>提供设备载荷、空间、散热、管路、电缆、排气及维护空间要求，完成安装指导。</w:t>
            </w:r>
          </w:p>
        </w:tc>
      </w:tr>
      <w:tr w:rsidR="00773116" w14:paraId="6D189CD9" w14:textId="77777777" w:rsidTr="002C29CB">
        <w:trPr>
          <w:trHeight w:val="803"/>
        </w:trPr>
        <w:tc>
          <w:tcPr>
            <w:tcW w:w="1417" w:type="dxa"/>
            <w:vAlign w:val="center"/>
          </w:tcPr>
          <w:p w14:paraId="0A4F5822" w14:textId="77777777" w:rsidR="00773116" w:rsidRPr="0077479B" w:rsidRDefault="00DC1BA0" w:rsidP="0077479B">
            <w:pPr>
              <w:spacing w:line="240" w:lineRule="auto"/>
              <w:ind w:firstLineChars="0" w:firstLine="0"/>
              <w:jc w:val="center"/>
              <w:rPr>
                <w:sz w:val="21"/>
                <w:szCs w:val="21"/>
              </w:rPr>
            </w:pPr>
            <w:proofErr w:type="spellStart"/>
            <w:r w:rsidRPr="0077479B">
              <w:rPr>
                <w:sz w:val="21"/>
                <w:szCs w:val="21"/>
              </w:rPr>
              <w:t>试验条件</w:t>
            </w:r>
            <w:proofErr w:type="spellEnd"/>
          </w:p>
        </w:tc>
        <w:tc>
          <w:tcPr>
            <w:tcW w:w="3515" w:type="dxa"/>
            <w:vAlign w:val="center"/>
          </w:tcPr>
          <w:p w14:paraId="20F4B465" w14:textId="77777777" w:rsidR="00773116" w:rsidRPr="0077479B" w:rsidRDefault="00DC1BA0" w:rsidP="0077479B">
            <w:pPr>
              <w:spacing w:line="240" w:lineRule="auto"/>
              <w:ind w:firstLineChars="0" w:firstLine="0"/>
              <w:jc w:val="left"/>
              <w:rPr>
                <w:sz w:val="21"/>
                <w:szCs w:val="21"/>
                <w:lang w:eastAsia="zh-CN"/>
              </w:rPr>
            </w:pPr>
            <w:r w:rsidRPr="0077479B">
              <w:rPr>
                <w:sz w:val="21"/>
                <w:szCs w:val="21"/>
                <w:lang w:eastAsia="zh-CN"/>
              </w:rPr>
              <w:t>提供合同约定由甲方承担的场地、参考数据或见证人员。</w:t>
            </w:r>
          </w:p>
        </w:tc>
        <w:tc>
          <w:tcPr>
            <w:tcW w:w="4535" w:type="dxa"/>
            <w:vAlign w:val="center"/>
          </w:tcPr>
          <w:p w14:paraId="66B94854" w14:textId="77777777" w:rsidR="00773116" w:rsidRPr="0077479B" w:rsidRDefault="00DC1BA0" w:rsidP="0077479B">
            <w:pPr>
              <w:spacing w:line="240" w:lineRule="auto"/>
              <w:ind w:firstLineChars="0" w:firstLine="0"/>
              <w:jc w:val="left"/>
              <w:rPr>
                <w:sz w:val="21"/>
                <w:szCs w:val="21"/>
                <w:lang w:eastAsia="zh-CN"/>
              </w:rPr>
            </w:pPr>
            <w:r w:rsidRPr="0077479B">
              <w:rPr>
                <w:sz w:val="21"/>
                <w:szCs w:val="21"/>
                <w:lang w:eastAsia="zh-CN"/>
              </w:rPr>
              <w:t>负责试验方案、工装、仪器、样品、记录和报告；涉及放射源或辐照装置时落实合</w:t>
            </w:r>
            <w:proofErr w:type="gramStart"/>
            <w:r w:rsidRPr="0077479B">
              <w:rPr>
                <w:sz w:val="21"/>
                <w:szCs w:val="21"/>
                <w:lang w:eastAsia="zh-CN"/>
              </w:rPr>
              <w:t>规</w:t>
            </w:r>
            <w:proofErr w:type="gramEnd"/>
            <w:r w:rsidRPr="0077479B">
              <w:rPr>
                <w:sz w:val="21"/>
                <w:szCs w:val="21"/>
                <w:lang w:eastAsia="zh-CN"/>
              </w:rPr>
              <w:t>条件。</w:t>
            </w:r>
          </w:p>
        </w:tc>
      </w:tr>
      <w:tr w:rsidR="00773116" w14:paraId="41D49C10" w14:textId="77777777" w:rsidTr="002C29CB">
        <w:trPr>
          <w:trHeight w:val="803"/>
        </w:trPr>
        <w:tc>
          <w:tcPr>
            <w:tcW w:w="1417" w:type="dxa"/>
            <w:vAlign w:val="center"/>
          </w:tcPr>
          <w:p w14:paraId="644624F8" w14:textId="77777777" w:rsidR="00773116" w:rsidRPr="0077479B" w:rsidRDefault="00DC1BA0" w:rsidP="0077479B">
            <w:pPr>
              <w:spacing w:line="240" w:lineRule="auto"/>
              <w:ind w:firstLineChars="0" w:firstLine="0"/>
              <w:jc w:val="center"/>
              <w:rPr>
                <w:sz w:val="21"/>
                <w:szCs w:val="21"/>
              </w:rPr>
            </w:pPr>
            <w:proofErr w:type="spellStart"/>
            <w:r w:rsidRPr="0077479B">
              <w:rPr>
                <w:sz w:val="21"/>
                <w:szCs w:val="21"/>
              </w:rPr>
              <w:t>数据接口</w:t>
            </w:r>
            <w:proofErr w:type="spellEnd"/>
          </w:p>
        </w:tc>
        <w:tc>
          <w:tcPr>
            <w:tcW w:w="3515" w:type="dxa"/>
            <w:vAlign w:val="center"/>
          </w:tcPr>
          <w:p w14:paraId="72052CE9" w14:textId="77777777" w:rsidR="00773116" w:rsidRPr="0077479B" w:rsidRDefault="00DC1BA0" w:rsidP="0077479B">
            <w:pPr>
              <w:spacing w:line="240" w:lineRule="auto"/>
              <w:ind w:firstLineChars="0" w:firstLine="0"/>
              <w:jc w:val="left"/>
              <w:rPr>
                <w:sz w:val="21"/>
                <w:szCs w:val="21"/>
                <w:lang w:eastAsia="zh-CN"/>
              </w:rPr>
            </w:pPr>
            <w:r w:rsidRPr="0077479B">
              <w:rPr>
                <w:sz w:val="21"/>
                <w:szCs w:val="21"/>
                <w:lang w:eastAsia="zh-CN"/>
              </w:rPr>
              <w:t>确认上位系统协议、地址和网络管理要求。</w:t>
            </w:r>
          </w:p>
        </w:tc>
        <w:tc>
          <w:tcPr>
            <w:tcW w:w="4535" w:type="dxa"/>
            <w:vAlign w:val="center"/>
          </w:tcPr>
          <w:p w14:paraId="4B98D949" w14:textId="77777777" w:rsidR="00773116" w:rsidRPr="0077479B" w:rsidRDefault="00DC1BA0" w:rsidP="0077479B">
            <w:pPr>
              <w:spacing w:line="240" w:lineRule="auto"/>
              <w:ind w:firstLineChars="0" w:firstLine="0"/>
              <w:jc w:val="left"/>
              <w:rPr>
                <w:sz w:val="21"/>
                <w:szCs w:val="21"/>
                <w:lang w:eastAsia="zh-CN"/>
              </w:rPr>
            </w:pPr>
            <w:r w:rsidRPr="0077479B">
              <w:rPr>
                <w:sz w:val="21"/>
                <w:szCs w:val="21"/>
                <w:lang w:eastAsia="zh-CN"/>
              </w:rPr>
              <w:t>提供协议文件、数据字典、时间同步、质量标志、报警定义及接口联调。</w:t>
            </w:r>
          </w:p>
        </w:tc>
      </w:tr>
      <w:tr w:rsidR="00773116" w14:paraId="00E36893" w14:textId="77777777" w:rsidTr="002C29CB">
        <w:trPr>
          <w:trHeight w:val="803"/>
        </w:trPr>
        <w:tc>
          <w:tcPr>
            <w:tcW w:w="1417" w:type="dxa"/>
            <w:vAlign w:val="center"/>
          </w:tcPr>
          <w:p w14:paraId="1473E3C9" w14:textId="77777777" w:rsidR="00773116" w:rsidRPr="0077479B" w:rsidRDefault="00DC1BA0" w:rsidP="0077479B">
            <w:pPr>
              <w:spacing w:line="240" w:lineRule="auto"/>
              <w:ind w:firstLineChars="0" w:firstLine="0"/>
              <w:jc w:val="center"/>
              <w:rPr>
                <w:sz w:val="21"/>
                <w:szCs w:val="21"/>
              </w:rPr>
            </w:pPr>
            <w:proofErr w:type="spellStart"/>
            <w:r w:rsidRPr="0077479B">
              <w:rPr>
                <w:sz w:val="21"/>
                <w:szCs w:val="21"/>
              </w:rPr>
              <w:t>验收</w:t>
            </w:r>
            <w:proofErr w:type="spellEnd"/>
          </w:p>
        </w:tc>
        <w:tc>
          <w:tcPr>
            <w:tcW w:w="3515" w:type="dxa"/>
            <w:vAlign w:val="center"/>
          </w:tcPr>
          <w:p w14:paraId="3CF664EB" w14:textId="77777777" w:rsidR="00773116" w:rsidRPr="0077479B" w:rsidRDefault="00DC1BA0" w:rsidP="0077479B">
            <w:pPr>
              <w:spacing w:line="240" w:lineRule="auto"/>
              <w:ind w:firstLineChars="0" w:firstLine="0"/>
              <w:jc w:val="left"/>
              <w:rPr>
                <w:sz w:val="21"/>
                <w:szCs w:val="21"/>
                <w:lang w:eastAsia="zh-CN"/>
              </w:rPr>
            </w:pPr>
            <w:r w:rsidRPr="0077479B">
              <w:rPr>
                <w:sz w:val="21"/>
                <w:szCs w:val="21"/>
                <w:lang w:eastAsia="zh-CN"/>
              </w:rPr>
              <w:t>组织评审、见证和验收，按合同反馈问题。</w:t>
            </w:r>
          </w:p>
        </w:tc>
        <w:tc>
          <w:tcPr>
            <w:tcW w:w="4535" w:type="dxa"/>
            <w:vAlign w:val="center"/>
          </w:tcPr>
          <w:p w14:paraId="538A6F79" w14:textId="77777777" w:rsidR="00773116" w:rsidRPr="0077479B" w:rsidRDefault="00DC1BA0" w:rsidP="0077479B">
            <w:pPr>
              <w:spacing w:line="240" w:lineRule="auto"/>
              <w:ind w:firstLineChars="0" w:firstLine="0"/>
              <w:jc w:val="left"/>
              <w:rPr>
                <w:sz w:val="21"/>
                <w:szCs w:val="21"/>
                <w:lang w:eastAsia="zh-CN"/>
              </w:rPr>
            </w:pPr>
            <w:r w:rsidRPr="0077479B">
              <w:rPr>
                <w:sz w:val="21"/>
                <w:szCs w:val="21"/>
                <w:lang w:eastAsia="zh-CN"/>
              </w:rPr>
              <w:t>提交验收申请和完整证据，整改不符合项并承担约定复验。</w:t>
            </w:r>
          </w:p>
        </w:tc>
      </w:tr>
    </w:tbl>
    <w:p w14:paraId="2F2F8D4B" w14:textId="5B5EBA28" w:rsidR="00773116" w:rsidRDefault="00DC1BA0" w:rsidP="0077479B">
      <w:pPr>
        <w:pStyle w:val="2"/>
        <w:rPr>
          <w:lang w:eastAsia="zh-CN"/>
        </w:rPr>
      </w:pPr>
      <w:r>
        <w:rPr>
          <w:lang w:eastAsia="zh-CN"/>
        </w:rPr>
        <w:t>乙方负责内容</w:t>
      </w:r>
    </w:p>
    <w:p w14:paraId="4E4C516F" w14:textId="0E8BAB79" w:rsidR="00773116" w:rsidRDefault="00DC1BA0" w:rsidP="0077479B">
      <w:pPr>
        <w:ind w:firstLine="480"/>
        <w:rPr>
          <w:lang w:eastAsia="zh-CN"/>
        </w:rPr>
      </w:pPr>
      <w:r>
        <w:rPr>
          <w:lang w:eastAsia="zh-CN"/>
        </w:rPr>
        <w:t>完成总体方案、详细设计、可靠性与可维护性设计，并接受甲方设计评审。</w:t>
      </w:r>
    </w:p>
    <w:p w14:paraId="60DCF6D6" w14:textId="1472DE5A" w:rsidR="00773116" w:rsidRDefault="00DC1BA0" w:rsidP="0077479B">
      <w:pPr>
        <w:ind w:firstLine="480"/>
        <w:rPr>
          <w:lang w:eastAsia="zh-CN"/>
        </w:rPr>
      </w:pPr>
      <w:r>
        <w:rPr>
          <w:lang w:eastAsia="zh-CN"/>
        </w:rPr>
        <w:t>完成</w:t>
      </w:r>
      <w:r w:rsidR="00B94D3D">
        <w:rPr>
          <w:lang w:eastAsia="zh-CN"/>
        </w:rPr>
        <w:t>PIPS</w:t>
      </w:r>
      <w:r>
        <w:rPr>
          <w:lang w:eastAsia="zh-CN"/>
        </w:rPr>
        <w:t>探测组件、滤膜测量腔、采样管路、卷带走纸机构、抽气和传感单元、屏蔽组件、读出电子学、控制软件及机箱机架的制造和集成。</w:t>
      </w:r>
    </w:p>
    <w:p w14:paraId="17F65A4B" w14:textId="77777777" w:rsidR="00773116" w:rsidRDefault="00DC1BA0" w:rsidP="0077479B">
      <w:pPr>
        <w:ind w:firstLine="480"/>
        <w:rPr>
          <w:lang w:eastAsia="zh-CN"/>
        </w:rPr>
      </w:pPr>
      <w:r>
        <w:rPr>
          <w:lang w:eastAsia="zh-CN"/>
        </w:rPr>
        <w:t>完成材料和器件选型、外购件质量控制、软件配置管理、整机调试及规定的检验试验。</w:t>
      </w:r>
    </w:p>
    <w:p w14:paraId="60F2ADF6" w14:textId="77777777" w:rsidR="00773116" w:rsidRDefault="00DC1BA0" w:rsidP="0077479B">
      <w:pPr>
        <w:ind w:firstLine="480"/>
        <w:rPr>
          <w:lang w:eastAsia="zh-CN"/>
        </w:rPr>
      </w:pPr>
      <w:r>
        <w:rPr>
          <w:lang w:eastAsia="zh-CN"/>
        </w:rPr>
        <w:t>提供运输、到货开箱、安装指导、联调、培训、试运行和验收支持。</w:t>
      </w:r>
    </w:p>
    <w:p w14:paraId="5908917B" w14:textId="77777777" w:rsidR="00773116" w:rsidRDefault="00DC1BA0" w:rsidP="0077479B">
      <w:pPr>
        <w:ind w:firstLine="480"/>
        <w:rPr>
          <w:lang w:eastAsia="zh-CN"/>
        </w:rPr>
      </w:pPr>
      <w:r>
        <w:rPr>
          <w:lang w:eastAsia="zh-CN"/>
        </w:rPr>
        <w:t>提交本规格书第</w:t>
      </w:r>
      <w:r>
        <w:rPr>
          <w:lang w:eastAsia="zh-CN"/>
        </w:rPr>
        <w:t>5</w:t>
      </w:r>
      <w:r>
        <w:rPr>
          <w:lang w:eastAsia="zh-CN"/>
        </w:rPr>
        <w:t>章规定的全部文件、原始记录和</w:t>
      </w:r>
      <w:proofErr w:type="gramStart"/>
      <w:r>
        <w:rPr>
          <w:lang w:eastAsia="zh-CN"/>
        </w:rPr>
        <w:t>可</w:t>
      </w:r>
      <w:proofErr w:type="gramEnd"/>
      <w:r>
        <w:rPr>
          <w:lang w:eastAsia="zh-CN"/>
        </w:rPr>
        <w:t>复核数据。</w:t>
      </w:r>
    </w:p>
    <w:p w14:paraId="38C1F0BA" w14:textId="77777777" w:rsidR="00773116" w:rsidRDefault="00DC1BA0" w:rsidP="0077479B">
      <w:pPr>
        <w:ind w:firstLine="480"/>
        <w:rPr>
          <w:lang w:eastAsia="zh-CN"/>
        </w:rPr>
      </w:pPr>
      <w:r>
        <w:rPr>
          <w:lang w:eastAsia="zh-CN"/>
        </w:rPr>
        <w:t>在质保期内提供故障处理、软件缺陷修复和合同约定的备件保障。</w:t>
      </w:r>
    </w:p>
    <w:p w14:paraId="033CEFA2" w14:textId="31C0B8A6" w:rsidR="00773116" w:rsidRDefault="00DC1BA0" w:rsidP="0077479B">
      <w:pPr>
        <w:pStyle w:val="1"/>
      </w:pPr>
      <w:bookmarkStart w:id="6" w:name="_Toc241069441"/>
      <w:proofErr w:type="spellStart"/>
      <w:r>
        <w:lastRenderedPageBreak/>
        <w:t>技术要求</w:t>
      </w:r>
      <w:bookmarkEnd w:id="6"/>
      <w:proofErr w:type="spellEnd"/>
    </w:p>
    <w:p w14:paraId="53C1C815" w14:textId="7259C3EC" w:rsidR="00773116" w:rsidRDefault="00DC1BA0" w:rsidP="0077479B">
      <w:pPr>
        <w:pStyle w:val="2"/>
      </w:pPr>
      <w:proofErr w:type="spellStart"/>
      <w:r>
        <w:t>总体要求</w:t>
      </w:r>
      <w:proofErr w:type="spellEnd"/>
    </w:p>
    <w:p w14:paraId="4C25AA3E" w14:textId="77777777" w:rsidR="00773116" w:rsidRDefault="00DC1BA0" w:rsidP="0077479B">
      <w:pPr>
        <w:ind w:firstLine="480"/>
        <w:rPr>
          <w:lang w:eastAsia="zh-CN"/>
        </w:rPr>
      </w:pPr>
      <w:r>
        <w:rPr>
          <w:lang w:eastAsia="zh-CN"/>
        </w:rPr>
        <w:t>系统应采用模块化设计，主采样链路、探测模块、走纸机构、泵阀与传感器、电子学、屏蔽和软件之间接口清晰，可独立检修或更换。</w:t>
      </w:r>
    </w:p>
    <w:p w14:paraId="5C00EA7B" w14:textId="77777777" w:rsidR="00773116" w:rsidRDefault="00DC1BA0" w:rsidP="0077479B">
      <w:pPr>
        <w:ind w:firstLine="480"/>
        <w:rPr>
          <w:lang w:eastAsia="zh-CN"/>
        </w:rPr>
      </w:pPr>
      <w:r>
        <w:rPr>
          <w:lang w:eastAsia="zh-CN"/>
        </w:rPr>
        <w:t>系统输出应可解释、采样过程可追溯、运行状态可判断、器件寿命可管理；不能把断流、堵膜、过载或通信中断误判为活度降低。</w:t>
      </w:r>
    </w:p>
    <w:p w14:paraId="2A306859" w14:textId="35248AF9" w:rsidR="00773116" w:rsidRDefault="00DC1BA0" w:rsidP="0077479B">
      <w:pPr>
        <w:ind w:firstLine="480"/>
        <w:rPr>
          <w:lang w:eastAsia="zh-CN"/>
        </w:rPr>
      </w:pPr>
      <w:r>
        <w:rPr>
          <w:lang w:eastAsia="zh-CN"/>
        </w:rPr>
        <w:t>监测对象原则上为</w:t>
      </w:r>
      <w:proofErr w:type="gramStart"/>
      <w:r>
        <w:rPr>
          <w:lang w:eastAsia="zh-CN"/>
        </w:rPr>
        <w:t>经规定</w:t>
      </w:r>
      <w:proofErr w:type="gramEnd"/>
      <w:r>
        <w:rPr>
          <w:lang w:eastAsia="zh-CN"/>
        </w:rPr>
        <w:t>采样链路输运并被滤膜收集的含</w:t>
      </w:r>
      <w:r>
        <w:rPr>
          <w:lang w:eastAsia="zh-CN"/>
        </w:rPr>
        <w:t>Po-210</w:t>
      </w:r>
      <w:r>
        <w:rPr>
          <w:lang w:eastAsia="zh-CN"/>
        </w:rPr>
        <w:t>气溶胶。</w:t>
      </w:r>
    </w:p>
    <w:p w14:paraId="1E1FD4E2" w14:textId="77777777" w:rsidR="00773116" w:rsidRDefault="00DC1BA0" w:rsidP="0077479B">
      <w:pPr>
        <w:ind w:firstLine="480"/>
        <w:rPr>
          <w:lang w:eastAsia="zh-CN"/>
        </w:rPr>
      </w:pPr>
      <w:r>
        <w:rPr>
          <w:lang w:eastAsia="zh-CN"/>
        </w:rPr>
        <w:t>总体布局采用</w:t>
      </w:r>
      <w:r>
        <w:rPr>
          <w:lang w:eastAsia="zh-CN"/>
        </w:rPr>
        <w:t>“</w:t>
      </w:r>
      <w:r>
        <w:rPr>
          <w:lang w:eastAsia="zh-CN"/>
        </w:rPr>
        <w:t>核心器件前移、敏感器件后移</w:t>
      </w:r>
      <w:r>
        <w:rPr>
          <w:lang w:eastAsia="zh-CN"/>
        </w:rPr>
        <w:t>”</w:t>
      </w:r>
      <w:r>
        <w:rPr>
          <w:lang w:eastAsia="zh-CN"/>
        </w:rPr>
        <w:t>，在满足输入电容和噪声要求的前提下，将数字处理、电源和通信单元布置于辐射较弱位置。</w:t>
      </w:r>
    </w:p>
    <w:p w14:paraId="386E10EB" w14:textId="4A74CF2D" w:rsidR="00773116" w:rsidRPr="000A12D7" w:rsidRDefault="00DC1BA0" w:rsidP="000A12D7">
      <w:pPr>
        <w:ind w:firstLine="480"/>
        <w:rPr>
          <w:lang w:eastAsia="zh-CN"/>
        </w:rPr>
      </w:pPr>
      <w:r>
        <w:rPr>
          <w:lang w:eastAsia="zh-CN"/>
        </w:rPr>
        <w:t>系统应适用于连续运行和无人值守，具备自检、故障诊断、本地数据保留、远程告警及断电恢复能力。</w:t>
      </w:r>
    </w:p>
    <w:p w14:paraId="718BE4F4" w14:textId="1214555A" w:rsidR="00773116" w:rsidRDefault="00DC1BA0" w:rsidP="0077479B">
      <w:pPr>
        <w:pStyle w:val="2"/>
      </w:pPr>
      <w:proofErr w:type="spellStart"/>
      <w:r>
        <w:t>功能指标</w:t>
      </w:r>
      <w:proofErr w:type="spellEnd"/>
    </w:p>
    <w:p w14:paraId="1EDB5FD3" w14:textId="267C9B85" w:rsidR="00773116" w:rsidRDefault="00DC1BA0" w:rsidP="0077479B">
      <w:pPr>
        <w:ind w:firstLine="480"/>
        <w:rPr>
          <w:lang w:eastAsia="zh-CN"/>
        </w:rPr>
      </w:pPr>
      <w:r>
        <w:rPr>
          <w:lang w:eastAsia="zh-CN"/>
        </w:rPr>
        <w:t>连续抽取环境空气，经管路输运并由滤膜收集气溶胶；抽气泵</w:t>
      </w:r>
      <w:proofErr w:type="gramStart"/>
      <w:r>
        <w:rPr>
          <w:lang w:eastAsia="zh-CN"/>
        </w:rPr>
        <w:t>宜位于</w:t>
      </w:r>
      <w:proofErr w:type="gramEnd"/>
      <w:r>
        <w:rPr>
          <w:lang w:eastAsia="zh-CN"/>
        </w:rPr>
        <w:t>滤膜下游。</w:t>
      </w:r>
    </w:p>
    <w:p w14:paraId="22447BCC" w14:textId="25C7BD74" w:rsidR="00773116" w:rsidRDefault="00DC1BA0" w:rsidP="00CD4BED">
      <w:pPr>
        <w:ind w:firstLine="480"/>
        <w:rPr>
          <w:lang w:eastAsia="zh-CN"/>
        </w:rPr>
      </w:pPr>
      <w:r>
        <w:rPr>
          <w:lang w:eastAsia="zh-CN"/>
        </w:rPr>
        <w:t>获取</w:t>
      </w:r>
      <w:r w:rsidR="0067017B">
        <w:rPr>
          <w:lang w:eastAsia="zh-CN"/>
        </w:rPr>
        <w:t xml:space="preserve">Po-210 </w:t>
      </w:r>
      <w:r>
        <w:t>α</w:t>
      </w:r>
      <w:r>
        <w:rPr>
          <w:lang w:eastAsia="zh-CN"/>
        </w:rPr>
        <w:t>能谱、</w:t>
      </w:r>
      <w:r>
        <w:rPr>
          <w:lang w:eastAsia="zh-CN"/>
        </w:rPr>
        <w:t>Po-210</w:t>
      </w:r>
      <w:proofErr w:type="gramStart"/>
      <w:r>
        <w:rPr>
          <w:lang w:eastAsia="zh-CN"/>
        </w:rPr>
        <w:t>特征能区计数</w:t>
      </w:r>
      <w:proofErr w:type="gramEnd"/>
      <w:r>
        <w:rPr>
          <w:lang w:eastAsia="zh-CN"/>
        </w:rPr>
        <w:t>、全谱计数和必要的</w:t>
      </w:r>
      <w:proofErr w:type="gramStart"/>
      <w:r>
        <w:rPr>
          <w:lang w:eastAsia="zh-CN"/>
        </w:rPr>
        <w:t>背景能区数据</w:t>
      </w:r>
      <w:proofErr w:type="gramEnd"/>
      <w:r>
        <w:rPr>
          <w:lang w:eastAsia="zh-CN"/>
        </w:rPr>
        <w:t>，保留原始谱及未扣除数据。</w:t>
      </w:r>
    </w:p>
    <w:p w14:paraId="384DF63C" w14:textId="77777777" w:rsidR="00773116" w:rsidRDefault="00DC1BA0" w:rsidP="0077479B">
      <w:pPr>
        <w:ind w:firstLine="480"/>
        <w:rPr>
          <w:lang w:eastAsia="zh-CN"/>
        </w:rPr>
      </w:pPr>
      <w:r>
        <w:rPr>
          <w:lang w:eastAsia="zh-CN"/>
        </w:rPr>
        <w:t>监测流量、滤膜前后压差、温度、偏压、设备状态、真实时间与有效计数时间。</w:t>
      </w:r>
    </w:p>
    <w:p w14:paraId="21EC2D52" w14:textId="14207F53" w:rsidR="00773116" w:rsidRDefault="00DC1BA0" w:rsidP="0077479B">
      <w:pPr>
        <w:ind w:firstLine="480"/>
        <w:rPr>
          <w:lang w:eastAsia="zh-CN"/>
        </w:rPr>
      </w:pPr>
      <w:r>
        <w:rPr>
          <w:lang w:eastAsia="zh-CN"/>
        </w:rPr>
        <w:t>卷带滤膜根据可配置压差阈值、持续时间、累计采样量或维护指令自动走纸。</w:t>
      </w:r>
    </w:p>
    <w:p w14:paraId="7C936E3D" w14:textId="77777777" w:rsidR="00773116" w:rsidRDefault="00DC1BA0" w:rsidP="0077479B">
      <w:pPr>
        <w:ind w:firstLine="480"/>
        <w:rPr>
          <w:lang w:eastAsia="zh-CN"/>
        </w:rPr>
      </w:pPr>
      <w:r>
        <w:rPr>
          <w:lang w:eastAsia="zh-CN"/>
        </w:rPr>
        <w:t>提供活度异常、流量异常、堵膜、缺纸、卡纸、偏压异常、温度超界、过载、存储不足、通信中断和时间同步异常等报警。</w:t>
      </w:r>
    </w:p>
    <w:p w14:paraId="74F3D96C" w14:textId="7DD5BBE6" w:rsidR="00773116" w:rsidRDefault="00DC1BA0" w:rsidP="000A12D7">
      <w:pPr>
        <w:ind w:firstLine="480"/>
        <w:rPr>
          <w:lang w:eastAsia="zh-CN"/>
        </w:rPr>
      </w:pPr>
      <w:r>
        <w:rPr>
          <w:lang w:eastAsia="zh-CN"/>
        </w:rPr>
        <w:t>支持远程状态查看、授权参数配置、历史查询、数据导出、校准管理和日志审计。</w:t>
      </w:r>
    </w:p>
    <w:p w14:paraId="49E90B8E" w14:textId="2D8FE976" w:rsidR="00773116" w:rsidRDefault="00DC1BA0" w:rsidP="0077479B">
      <w:pPr>
        <w:pStyle w:val="2"/>
        <w:rPr>
          <w:lang w:eastAsia="zh-CN"/>
        </w:rPr>
      </w:pPr>
      <w:r>
        <w:rPr>
          <w:lang w:eastAsia="zh-CN"/>
        </w:rPr>
        <w:t>性能指标</w:t>
      </w:r>
    </w:p>
    <w:p w14:paraId="0C6D223A" w14:textId="217D2593" w:rsidR="00773116" w:rsidRDefault="00DC1BA0" w:rsidP="00ED1BC4">
      <w:pPr>
        <w:ind w:firstLine="480"/>
        <w:rPr>
          <w:lang w:eastAsia="zh-CN"/>
        </w:rPr>
      </w:pPr>
      <w:r>
        <w:rPr>
          <w:lang w:eastAsia="zh-CN"/>
        </w:rPr>
        <w:t>下表中标注</w:t>
      </w:r>
      <w:r w:rsidR="00944A46">
        <w:rPr>
          <w:rFonts w:hint="eastAsia"/>
          <w:lang w:eastAsia="zh-CN"/>
        </w:rPr>
        <w:t>“设计冻结”</w:t>
      </w:r>
      <w:r>
        <w:rPr>
          <w:lang w:eastAsia="zh-CN"/>
        </w:rPr>
        <w:t>的项目，应在合同设计阶段结合甲方现场输入、乙方器件能力和验证条件确定具体数值，经双方签署后作为验收依据。未冻结前，乙方不得以示例值代替合同保证值。</w:t>
      </w:r>
    </w:p>
    <w:tbl>
      <w:tblPr>
        <w:tblStyle w:val="aff1"/>
        <w:tblW w:w="0" w:type="auto"/>
        <w:jc w:val="center"/>
        <w:tblLayout w:type="fixed"/>
        <w:tblLook w:val="04A0" w:firstRow="1" w:lastRow="0" w:firstColumn="1" w:lastColumn="0" w:noHBand="0" w:noVBand="1"/>
      </w:tblPr>
      <w:tblGrid>
        <w:gridCol w:w="672"/>
        <w:gridCol w:w="1695"/>
        <w:gridCol w:w="4804"/>
        <w:gridCol w:w="2264"/>
      </w:tblGrid>
      <w:tr w:rsidR="0077479B" w:rsidRPr="0077479B" w14:paraId="02DF4BC0" w14:textId="77777777" w:rsidTr="00684186">
        <w:trPr>
          <w:trHeight w:val="332"/>
          <w:jc w:val="center"/>
        </w:trPr>
        <w:tc>
          <w:tcPr>
            <w:tcW w:w="672" w:type="dxa"/>
            <w:vAlign w:val="center"/>
          </w:tcPr>
          <w:p w14:paraId="51C6C42A" w14:textId="77777777" w:rsidR="00773116" w:rsidRPr="0077479B" w:rsidRDefault="00DC1BA0" w:rsidP="0077479B">
            <w:pPr>
              <w:spacing w:line="240" w:lineRule="auto"/>
              <w:ind w:firstLineChars="0" w:firstLine="0"/>
              <w:jc w:val="center"/>
              <w:rPr>
                <w:color w:val="auto"/>
                <w:sz w:val="21"/>
                <w:szCs w:val="21"/>
              </w:rPr>
            </w:pPr>
            <w:proofErr w:type="spellStart"/>
            <w:r w:rsidRPr="0077479B">
              <w:rPr>
                <w:rFonts w:eastAsia="黑体"/>
                <w:b/>
                <w:color w:val="auto"/>
                <w:sz w:val="21"/>
                <w:szCs w:val="21"/>
              </w:rPr>
              <w:t>序号</w:t>
            </w:r>
            <w:proofErr w:type="spellEnd"/>
          </w:p>
        </w:tc>
        <w:tc>
          <w:tcPr>
            <w:tcW w:w="1695" w:type="dxa"/>
            <w:vAlign w:val="center"/>
          </w:tcPr>
          <w:p w14:paraId="516068D5" w14:textId="77777777" w:rsidR="00773116" w:rsidRPr="0077479B" w:rsidRDefault="00DC1BA0" w:rsidP="0077479B">
            <w:pPr>
              <w:spacing w:line="240" w:lineRule="auto"/>
              <w:ind w:firstLineChars="0" w:firstLine="0"/>
              <w:jc w:val="center"/>
              <w:rPr>
                <w:color w:val="auto"/>
                <w:sz w:val="21"/>
                <w:szCs w:val="21"/>
              </w:rPr>
            </w:pPr>
            <w:proofErr w:type="spellStart"/>
            <w:r w:rsidRPr="0077479B">
              <w:rPr>
                <w:rFonts w:eastAsia="黑体"/>
                <w:b/>
                <w:color w:val="auto"/>
                <w:sz w:val="21"/>
                <w:szCs w:val="21"/>
              </w:rPr>
              <w:t>指标项目</w:t>
            </w:r>
            <w:proofErr w:type="spellEnd"/>
          </w:p>
        </w:tc>
        <w:tc>
          <w:tcPr>
            <w:tcW w:w="4804" w:type="dxa"/>
            <w:vAlign w:val="center"/>
          </w:tcPr>
          <w:p w14:paraId="7AA28A98" w14:textId="77777777" w:rsidR="00773116" w:rsidRPr="0077479B" w:rsidRDefault="00DC1BA0" w:rsidP="0077479B">
            <w:pPr>
              <w:spacing w:line="240" w:lineRule="auto"/>
              <w:ind w:firstLineChars="0" w:firstLine="0"/>
              <w:jc w:val="center"/>
              <w:rPr>
                <w:color w:val="auto"/>
                <w:sz w:val="21"/>
                <w:szCs w:val="21"/>
              </w:rPr>
            </w:pPr>
            <w:proofErr w:type="spellStart"/>
            <w:r w:rsidRPr="0077479B">
              <w:rPr>
                <w:rFonts w:eastAsia="黑体"/>
                <w:b/>
                <w:color w:val="auto"/>
                <w:sz w:val="21"/>
                <w:szCs w:val="21"/>
              </w:rPr>
              <w:t>技术要求或冻结方式</w:t>
            </w:r>
            <w:proofErr w:type="spellEnd"/>
          </w:p>
        </w:tc>
        <w:tc>
          <w:tcPr>
            <w:tcW w:w="2264" w:type="dxa"/>
            <w:vAlign w:val="center"/>
          </w:tcPr>
          <w:p w14:paraId="48ABD38B" w14:textId="77777777" w:rsidR="00773116" w:rsidRPr="0077479B" w:rsidRDefault="00DC1BA0" w:rsidP="0077479B">
            <w:pPr>
              <w:spacing w:line="240" w:lineRule="auto"/>
              <w:ind w:firstLineChars="0" w:firstLine="0"/>
              <w:jc w:val="center"/>
              <w:rPr>
                <w:color w:val="auto"/>
                <w:sz w:val="21"/>
                <w:szCs w:val="21"/>
              </w:rPr>
            </w:pPr>
            <w:proofErr w:type="spellStart"/>
            <w:r w:rsidRPr="0077479B">
              <w:rPr>
                <w:rFonts w:eastAsia="黑体"/>
                <w:b/>
                <w:color w:val="auto"/>
                <w:sz w:val="21"/>
                <w:szCs w:val="21"/>
              </w:rPr>
              <w:t>验收证据</w:t>
            </w:r>
            <w:proofErr w:type="spellEnd"/>
          </w:p>
        </w:tc>
      </w:tr>
      <w:tr w:rsidR="0077479B" w:rsidRPr="0077479B" w14:paraId="6A8CA607" w14:textId="77777777" w:rsidTr="00684186">
        <w:trPr>
          <w:trHeight w:val="664"/>
          <w:jc w:val="center"/>
        </w:trPr>
        <w:tc>
          <w:tcPr>
            <w:tcW w:w="672" w:type="dxa"/>
            <w:vAlign w:val="center"/>
          </w:tcPr>
          <w:p w14:paraId="4B69A678" w14:textId="77777777" w:rsidR="00773116" w:rsidRPr="0077479B" w:rsidRDefault="00DC1BA0" w:rsidP="0077479B">
            <w:pPr>
              <w:spacing w:line="240" w:lineRule="auto"/>
              <w:ind w:firstLineChars="0" w:firstLine="0"/>
              <w:jc w:val="center"/>
              <w:rPr>
                <w:color w:val="auto"/>
                <w:sz w:val="21"/>
                <w:szCs w:val="21"/>
              </w:rPr>
            </w:pPr>
            <w:r w:rsidRPr="0077479B">
              <w:rPr>
                <w:color w:val="auto"/>
                <w:sz w:val="21"/>
                <w:szCs w:val="21"/>
              </w:rPr>
              <w:t>1</w:t>
            </w:r>
          </w:p>
        </w:tc>
        <w:tc>
          <w:tcPr>
            <w:tcW w:w="1695" w:type="dxa"/>
            <w:vAlign w:val="center"/>
          </w:tcPr>
          <w:p w14:paraId="2F241965" w14:textId="77777777" w:rsidR="00773116" w:rsidRPr="0077479B" w:rsidRDefault="00DC1BA0" w:rsidP="0077479B">
            <w:pPr>
              <w:spacing w:line="240" w:lineRule="auto"/>
              <w:ind w:firstLineChars="0" w:firstLine="0"/>
              <w:jc w:val="left"/>
              <w:rPr>
                <w:color w:val="auto"/>
                <w:sz w:val="21"/>
                <w:szCs w:val="21"/>
              </w:rPr>
            </w:pPr>
            <w:proofErr w:type="spellStart"/>
            <w:r w:rsidRPr="0077479B">
              <w:rPr>
                <w:color w:val="auto"/>
                <w:sz w:val="21"/>
                <w:szCs w:val="21"/>
              </w:rPr>
              <w:t>监测核素及对象</w:t>
            </w:r>
            <w:proofErr w:type="spellEnd"/>
          </w:p>
        </w:tc>
        <w:tc>
          <w:tcPr>
            <w:tcW w:w="4804" w:type="dxa"/>
            <w:vAlign w:val="center"/>
          </w:tcPr>
          <w:p w14:paraId="16EF1355" w14:textId="77777777" w:rsidR="00773116" w:rsidRPr="0077479B" w:rsidRDefault="00DC1BA0" w:rsidP="0077479B">
            <w:pPr>
              <w:spacing w:line="240" w:lineRule="auto"/>
              <w:ind w:firstLineChars="0" w:firstLine="0"/>
              <w:jc w:val="left"/>
              <w:rPr>
                <w:color w:val="auto"/>
                <w:sz w:val="21"/>
                <w:szCs w:val="21"/>
                <w:lang w:eastAsia="zh-CN"/>
              </w:rPr>
            </w:pPr>
            <w:r w:rsidRPr="0077479B">
              <w:rPr>
                <w:color w:val="auto"/>
                <w:sz w:val="21"/>
                <w:szCs w:val="21"/>
                <w:lang w:eastAsia="zh-CN"/>
              </w:rPr>
              <w:t>颗粒态</w:t>
            </w:r>
            <w:r w:rsidRPr="0077479B">
              <w:rPr>
                <w:color w:val="auto"/>
                <w:sz w:val="21"/>
                <w:szCs w:val="21"/>
                <w:lang w:eastAsia="zh-CN"/>
              </w:rPr>
              <w:t>Po-210</w:t>
            </w:r>
            <w:r w:rsidRPr="0077479B">
              <w:rPr>
                <w:color w:val="auto"/>
                <w:sz w:val="21"/>
                <w:szCs w:val="21"/>
                <w:lang w:eastAsia="zh-CN"/>
              </w:rPr>
              <w:t>为主；</w:t>
            </w:r>
            <w:r w:rsidRPr="0077479B">
              <w:rPr>
                <w:color w:val="auto"/>
                <w:sz w:val="21"/>
                <w:szCs w:val="21"/>
                <w:lang w:eastAsia="zh-CN"/>
              </w:rPr>
              <w:t xml:space="preserve">Po-210 </w:t>
            </w:r>
            <w:r w:rsidRPr="0077479B">
              <w:rPr>
                <w:color w:val="auto"/>
                <w:sz w:val="21"/>
                <w:szCs w:val="21"/>
              </w:rPr>
              <w:t>α</w:t>
            </w:r>
            <w:r w:rsidRPr="0077479B">
              <w:rPr>
                <w:color w:val="auto"/>
                <w:sz w:val="21"/>
                <w:szCs w:val="21"/>
                <w:lang w:eastAsia="zh-CN"/>
              </w:rPr>
              <w:t>能量参照约</w:t>
            </w:r>
            <w:r w:rsidRPr="0077479B">
              <w:rPr>
                <w:color w:val="auto"/>
                <w:sz w:val="21"/>
                <w:szCs w:val="21"/>
                <w:lang w:eastAsia="zh-CN"/>
              </w:rPr>
              <w:t>5.304 MeV</w:t>
            </w:r>
            <w:r w:rsidRPr="0077479B">
              <w:rPr>
                <w:color w:val="auto"/>
                <w:sz w:val="21"/>
                <w:szCs w:val="21"/>
                <w:lang w:eastAsia="zh-CN"/>
              </w:rPr>
              <w:t>。</w:t>
            </w:r>
          </w:p>
        </w:tc>
        <w:tc>
          <w:tcPr>
            <w:tcW w:w="2264" w:type="dxa"/>
            <w:vAlign w:val="center"/>
          </w:tcPr>
          <w:p w14:paraId="6CC55CF9" w14:textId="77777777" w:rsidR="00773116" w:rsidRPr="0077479B" w:rsidRDefault="00DC1BA0" w:rsidP="0077479B">
            <w:pPr>
              <w:spacing w:line="240" w:lineRule="auto"/>
              <w:ind w:firstLineChars="0" w:firstLine="0"/>
              <w:jc w:val="left"/>
              <w:rPr>
                <w:color w:val="auto"/>
                <w:sz w:val="21"/>
                <w:szCs w:val="21"/>
              </w:rPr>
            </w:pPr>
            <w:proofErr w:type="spellStart"/>
            <w:r w:rsidRPr="0077479B">
              <w:rPr>
                <w:color w:val="auto"/>
                <w:sz w:val="21"/>
                <w:szCs w:val="21"/>
              </w:rPr>
              <w:t>测量定义、校准谱</w:t>
            </w:r>
            <w:proofErr w:type="spellEnd"/>
          </w:p>
        </w:tc>
      </w:tr>
      <w:tr w:rsidR="0077479B" w:rsidRPr="0077479B" w14:paraId="1E0EA317" w14:textId="77777777" w:rsidTr="00684186">
        <w:trPr>
          <w:trHeight w:val="664"/>
          <w:jc w:val="center"/>
        </w:trPr>
        <w:tc>
          <w:tcPr>
            <w:tcW w:w="672" w:type="dxa"/>
            <w:vAlign w:val="center"/>
          </w:tcPr>
          <w:p w14:paraId="30CA5833" w14:textId="77777777" w:rsidR="00773116" w:rsidRPr="0077479B" w:rsidRDefault="00DC1BA0" w:rsidP="0077479B">
            <w:pPr>
              <w:spacing w:line="240" w:lineRule="auto"/>
              <w:ind w:firstLineChars="0" w:firstLine="0"/>
              <w:jc w:val="center"/>
              <w:rPr>
                <w:color w:val="auto"/>
                <w:sz w:val="21"/>
                <w:szCs w:val="21"/>
              </w:rPr>
            </w:pPr>
            <w:r w:rsidRPr="0077479B">
              <w:rPr>
                <w:color w:val="auto"/>
                <w:sz w:val="21"/>
                <w:szCs w:val="21"/>
              </w:rPr>
              <w:t>2</w:t>
            </w:r>
          </w:p>
        </w:tc>
        <w:tc>
          <w:tcPr>
            <w:tcW w:w="1695" w:type="dxa"/>
            <w:vAlign w:val="center"/>
          </w:tcPr>
          <w:p w14:paraId="5DA66774" w14:textId="77777777" w:rsidR="00773116" w:rsidRPr="0077479B" w:rsidRDefault="00DC1BA0" w:rsidP="0077479B">
            <w:pPr>
              <w:spacing w:line="240" w:lineRule="auto"/>
              <w:ind w:firstLineChars="0" w:firstLine="0"/>
              <w:jc w:val="left"/>
              <w:rPr>
                <w:color w:val="auto"/>
                <w:sz w:val="21"/>
                <w:szCs w:val="21"/>
              </w:rPr>
            </w:pPr>
            <w:proofErr w:type="spellStart"/>
            <w:r w:rsidRPr="0077479B">
              <w:rPr>
                <w:color w:val="auto"/>
                <w:sz w:val="21"/>
                <w:szCs w:val="21"/>
              </w:rPr>
              <w:t>采样管路</w:t>
            </w:r>
            <w:proofErr w:type="spellEnd"/>
          </w:p>
        </w:tc>
        <w:tc>
          <w:tcPr>
            <w:tcW w:w="4804" w:type="dxa"/>
            <w:vAlign w:val="center"/>
          </w:tcPr>
          <w:p w14:paraId="53DBBF8E" w14:textId="64F3603E" w:rsidR="00773116" w:rsidRPr="0077479B" w:rsidRDefault="00DC1BA0" w:rsidP="0077479B">
            <w:pPr>
              <w:spacing w:line="240" w:lineRule="auto"/>
              <w:ind w:firstLineChars="0" w:firstLine="0"/>
              <w:jc w:val="left"/>
              <w:rPr>
                <w:color w:val="auto"/>
                <w:sz w:val="21"/>
                <w:szCs w:val="21"/>
                <w:lang w:eastAsia="zh-CN"/>
              </w:rPr>
            </w:pPr>
            <w:r w:rsidRPr="0077479B">
              <w:rPr>
                <w:color w:val="auto"/>
                <w:sz w:val="21"/>
                <w:szCs w:val="21"/>
                <w:lang w:eastAsia="zh-CN"/>
              </w:rPr>
              <w:t>基准长度约</w:t>
            </w:r>
            <w:r w:rsidRPr="0077479B">
              <w:rPr>
                <w:color w:val="auto"/>
                <w:sz w:val="21"/>
                <w:szCs w:val="21"/>
                <w:lang w:eastAsia="zh-CN"/>
              </w:rPr>
              <w:t>2 m</w:t>
            </w:r>
            <w:r w:rsidR="004037EB">
              <w:rPr>
                <w:rFonts w:hint="eastAsia"/>
                <w:color w:val="auto"/>
                <w:sz w:val="21"/>
                <w:szCs w:val="21"/>
                <w:lang w:eastAsia="zh-CN"/>
              </w:rPr>
              <w:t>设计冻结</w:t>
            </w:r>
            <w:r w:rsidRPr="0077479B">
              <w:rPr>
                <w:color w:val="auto"/>
                <w:sz w:val="21"/>
                <w:szCs w:val="21"/>
                <w:lang w:eastAsia="zh-CN"/>
              </w:rPr>
              <w:t>；内径、材质、弯头和流量经输运试验优化。</w:t>
            </w:r>
          </w:p>
        </w:tc>
        <w:tc>
          <w:tcPr>
            <w:tcW w:w="2264" w:type="dxa"/>
            <w:vAlign w:val="center"/>
          </w:tcPr>
          <w:p w14:paraId="30509270" w14:textId="52099E77" w:rsidR="00773116" w:rsidRPr="0077479B" w:rsidRDefault="00DC1BA0" w:rsidP="0077479B">
            <w:pPr>
              <w:spacing w:line="240" w:lineRule="auto"/>
              <w:ind w:firstLineChars="0" w:firstLine="0"/>
              <w:jc w:val="left"/>
              <w:rPr>
                <w:color w:val="auto"/>
                <w:sz w:val="21"/>
                <w:szCs w:val="21"/>
                <w:lang w:eastAsia="zh-CN"/>
              </w:rPr>
            </w:pPr>
            <w:r w:rsidRPr="0077479B">
              <w:rPr>
                <w:color w:val="auto"/>
                <w:sz w:val="21"/>
                <w:szCs w:val="21"/>
                <w:lang w:eastAsia="zh-CN"/>
              </w:rPr>
              <w:t>图纸</w:t>
            </w:r>
          </w:p>
        </w:tc>
      </w:tr>
      <w:tr w:rsidR="0077479B" w:rsidRPr="0077479B" w14:paraId="6011E3C6" w14:textId="77777777" w:rsidTr="00684186">
        <w:trPr>
          <w:trHeight w:val="664"/>
          <w:jc w:val="center"/>
        </w:trPr>
        <w:tc>
          <w:tcPr>
            <w:tcW w:w="672" w:type="dxa"/>
            <w:vAlign w:val="center"/>
          </w:tcPr>
          <w:p w14:paraId="32935903" w14:textId="77777777" w:rsidR="00773116" w:rsidRPr="0077479B" w:rsidRDefault="00DC1BA0" w:rsidP="0077479B">
            <w:pPr>
              <w:spacing w:line="240" w:lineRule="auto"/>
              <w:ind w:firstLineChars="0" w:firstLine="0"/>
              <w:jc w:val="center"/>
              <w:rPr>
                <w:color w:val="auto"/>
                <w:sz w:val="21"/>
                <w:szCs w:val="21"/>
              </w:rPr>
            </w:pPr>
            <w:r w:rsidRPr="0077479B">
              <w:rPr>
                <w:color w:val="auto"/>
                <w:sz w:val="21"/>
                <w:szCs w:val="21"/>
              </w:rPr>
              <w:lastRenderedPageBreak/>
              <w:t>3</w:t>
            </w:r>
          </w:p>
        </w:tc>
        <w:tc>
          <w:tcPr>
            <w:tcW w:w="1695" w:type="dxa"/>
            <w:vAlign w:val="center"/>
          </w:tcPr>
          <w:p w14:paraId="59CA8FA5" w14:textId="77777777" w:rsidR="00773116" w:rsidRPr="0077479B" w:rsidRDefault="00DC1BA0" w:rsidP="0077479B">
            <w:pPr>
              <w:spacing w:line="240" w:lineRule="auto"/>
              <w:ind w:firstLineChars="0" w:firstLine="0"/>
              <w:jc w:val="left"/>
              <w:rPr>
                <w:color w:val="auto"/>
                <w:sz w:val="21"/>
                <w:szCs w:val="21"/>
              </w:rPr>
            </w:pPr>
            <w:proofErr w:type="spellStart"/>
            <w:r w:rsidRPr="0077479B">
              <w:rPr>
                <w:color w:val="auto"/>
                <w:sz w:val="21"/>
                <w:szCs w:val="21"/>
              </w:rPr>
              <w:t>探测器</w:t>
            </w:r>
            <w:proofErr w:type="spellEnd"/>
          </w:p>
        </w:tc>
        <w:tc>
          <w:tcPr>
            <w:tcW w:w="4804" w:type="dxa"/>
            <w:vAlign w:val="center"/>
          </w:tcPr>
          <w:p w14:paraId="4AF598B0" w14:textId="6CBEA0B8" w:rsidR="00773116" w:rsidRPr="0077479B" w:rsidRDefault="00B94D3D" w:rsidP="0077479B">
            <w:pPr>
              <w:spacing w:line="240" w:lineRule="auto"/>
              <w:ind w:firstLineChars="0" w:firstLine="0"/>
              <w:jc w:val="left"/>
              <w:rPr>
                <w:color w:val="auto"/>
                <w:sz w:val="21"/>
                <w:szCs w:val="21"/>
                <w:lang w:eastAsia="zh-CN"/>
              </w:rPr>
            </w:pPr>
            <w:r>
              <w:rPr>
                <w:color w:val="auto"/>
                <w:sz w:val="21"/>
                <w:szCs w:val="21"/>
                <w:lang w:eastAsia="zh-CN"/>
              </w:rPr>
              <w:t>PIPS</w:t>
            </w:r>
            <w:r w:rsidR="00DC1BA0" w:rsidRPr="0077479B">
              <w:rPr>
                <w:color w:val="auto"/>
                <w:sz w:val="21"/>
                <w:szCs w:val="21"/>
                <w:lang w:eastAsia="zh-CN"/>
              </w:rPr>
              <w:t>探测器；</w:t>
            </w:r>
            <w:r w:rsidR="00833C96">
              <w:rPr>
                <w:rFonts w:hint="eastAsia"/>
                <w:color w:val="auto"/>
                <w:sz w:val="21"/>
                <w:szCs w:val="21"/>
                <w:lang w:eastAsia="zh-CN"/>
              </w:rPr>
              <w:t>探测直径</w:t>
            </w:r>
            <w:bookmarkStart w:id="7" w:name="OLE_LINK5"/>
            <w:r w:rsidR="0081693A">
              <w:rPr>
                <w:rFonts w:hint="eastAsia"/>
                <w:color w:val="auto"/>
                <w:sz w:val="21"/>
                <w:szCs w:val="21"/>
                <w:lang w:eastAsia="zh-CN"/>
              </w:rPr>
              <w:t>≥</w:t>
            </w:r>
            <w:bookmarkEnd w:id="7"/>
            <w:r>
              <w:rPr>
                <w:color w:val="auto"/>
                <w:sz w:val="21"/>
                <w:szCs w:val="21"/>
                <w:lang w:eastAsia="zh-CN"/>
              </w:rPr>
              <w:t>20</w:t>
            </w:r>
            <w:r>
              <w:rPr>
                <w:rFonts w:hint="eastAsia"/>
                <w:color w:val="auto"/>
                <w:sz w:val="21"/>
                <w:szCs w:val="21"/>
                <w:lang w:eastAsia="zh-CN"/>
              </w:rPr>
              <w:t>mm</w:t>
            </w:r>
            <w:r w:rsidR="00DC1BA0" w:rsidRPr="0077479B">
              <w:rPr>
                <w:color w:val="auto"/>
                <w:sz w:val="21"/>
                <w:szCs w:val="21"/>
                <w:lang w:eastAsia="zh-CN"/>
              </w:rPr>
              <w:t>；不设置主动增强热中子响应的转换层。</w:t>
            </w:r>
          </w:p>
        </w:tc>
        <w:tc>
          <w:tcPr>
            <w:tcW w:w="2264" w:type="dxa"/>
            <w:vAlign w:val="center"/>
          </w:tcPr>
          <w:p w14:paraId="4AEF796B" w14:textId="77777777" w:rsidR="00773116" w:rsidRPr="0077479B" w:rsidRDefault="00DC1BA0" w:rsidP="0077479B">
            <w:pPr>
              <w:spacing w:line="240" w:lineRule="auto"/>
              <w:ind w:firstLineChars="0" w:firstLine="0"/>
              <w:jc w:val="left"/>
              <w:rPr>
                <w:color w:val="auto"/>
                <w:sz w:val="21"/>
                <w:szCs w:val="21"/>
                <w:lang w:eastAsia="zh-CN"/>
              </w:rPr>
            </w:pPr>
            <w:r w:rsidRPr="0077479B">
              <w:rPr>
                <w:color w:val="auto"/>
                <w:sz w:val="21"/>
                <w:szCs w:val="21"/>
                <w:lang w:eastAsia="zh-CN"/>
              </w:rPr>
              <w:t>器件资料、电学和能谱测试</w:t>
            </w:r>
          </w:p>
        </w:tc>
      </w:tr>
      <w:tr w:rsidR="0077479B" w:rsidRPr="0077479B" w14:paraId="444E646F" w14:textId="77777777" w:rsidTr="00684186">
        <w:trPr>
          <w:trHeight w:val="664"/>
          <w:jc w:val="center"/>
        </w:trPr>
        <w:tc>
          <w:tcPr>
            <w:tcW w:w="672" w:type="dxa"/>
            <w:vAlign w:val="center"/>
          </w:tcPr>
          <w:p w14:paraId="295BFDF8" w14:textId="77777777" w:rsidR="00773116" w:rsidRPr="0077479B" w:rsidRDefault="00DC1BA0" w:rsidP="0077479B">
            <w:pPr>
              <w:spacing w:line="240" w:lineRule="auto"/>
              <w:ind w:firstLineChars="0" w:firstLine="0"/>
              <w:jc w:val="center"/>
              <w:rPr>
                <w:color w:val="auto"/>
                <w:sz w:val="21"/>
                <w:szCs w:val="21"/>
              </w:rPr>
            </w:pPr>
            <w:r w:rsidRPr="0077479B">
              <w:rPr>
                <w:color w:val="auto"/>
                <w:sz w:val="21"/>
                <w:szCs w:val="21"/>
              </w:rPr>
              <w:t>4</w:t>
            </w:r>
          </w:p>
        </w:tc>
        <w:tc>
          <w:tcPr>
            <w:tcW w:w="1695" w:type="dxa"/>
            <w:vAlign w:val="center"/>
          </w:tcPr>
          <w:p w14:paraId="492AE12B" w14:textId="77777777" w:rsidR="00773116" w:rsidRPr="0077479B" w:rsidRDefault="00DC1BA0" w:rsidP="0077479B">
            <w:pPr>
              <w:spacing w:line="240" w:lineRule="auto"/>
              <w:ind w:firstLineChars="0" w:firstLine="0"/>
              <w:jc w:val="left"/>
              <w:rPr>
                <w:color w:val="auto"/>
                <w:sz w:val="21"/>
                <w:szCs w:val="21"/>
              </w:rPr>
            </w:pPr>
            <w:proofErr w:type="spellStart"/>
            <w:r w:rsidRPr="0077479B">
              <w:rPr>
                <w:color w:val="auto"/>
                <w:sz w:val="21"/>
                <w:szCs w:val="21"/>
              </w:rPr>
              <w:t>采样流量</w:t>
            </w:r>
            <w:proofErr w:type="spellEnd"/>
          </w:p>
        </w:tc>
        <w:tc>
          <w:tcPr>
            <w:tcW w:w="4804" w:type="dxa"/>
            <w:vAlign w:val="center"/>
          </w:tcPr>
          <w:p w14:paraId="0D0D12CE" w14:textId="502FAF2B" w:rsidR="00773116" w:rsidRPr="0077479B" w:rsidRDefault="004B6D1C" w:rsidP="0077479B">
            <w:pPr>
              <w:spacing w:line="240" w:lineRule="auto"/>
              <w:ind w:firstLineChars="0" w:firstLine="0"/>
              <w:jc w:val="left"/>
              <w:rPr>
                <w:color w:val="auto"/>
                <w:sz w:val="21"/>
                <w:szCs w:val="21"/>
                <w:lang w:eastAsia="zh-CN"/>
              </w:rPr>
            </w:pPr>
            <w:r>
              <w:rPr>
                <w:rFonts w:hint="eastAsia"/>
                <w:color w:val="auto"/>
                <w:sz w:val="21"/>
                <w:szCs w:val="21"/>
                <w:lang w:eastAsia="zh-CN"/>
              </w:rPr>
              <w:t>0</w:t>
            </w:r>
            <w:r>
              <w:rPr>
                <w:color w:val="auto"/>
                <w:sz w:val="21"/>
                <w:szCs w:val="21"/>
                <w:lang w:eastAsia="zh-CN"/>
              </w:rPr>
              <w:t>.5N</w:t>
            </w:r>
            <w:r>
              <w:rPr>
                <w:rFonts w:hint="eastAsia"/>
                <w:color w:val="auto"/>
                <w:sz w:val="21"/>
                <w:szCs w:val="21"/>
                <w:lang w:eastAsia="zh-CN"/>
              </w:rPr>
              <w:t>L</w:t>
            </w:r>
            <w:r>
              <w:rPr>
                <w:color w:val="auto"/>
                <w:sz w:val="21"/>
                <w:szCs w:val="21"/>
                <w:lang w:eastAsia="zh-CN"/>
              </w:rPr>
              <w:t>/min</w:t>
            </w:r>
            <w:r>
              <w:rPr>
                <w:rFonts w:hint="eastAsia"/>
                <w:color w:val="auto"/>
                <w:sz w:val="21"/>
                <w:szCs w:val="21"/>
                <w:lang w:eastAsia="zh-CN"/>
              </w:rPr>
              <w:t>-</w:t>
            </w:r>
            <w:r>
              <w:rPr>
                <w:color w:val="auto"/>
                <w:sz w:val="21"/>
                <w:szCs w:val="21"/>
                <w:lang w:eastAsia="zh-CN"/>
              </w:rPr>
              <w:t>30NL/min</w:t>
            </w:r>
            <w:r w:rsidR="00DC1BA0" w:rsidRPr="0077479B">
              <w:rPr>
                <w:color w:val="auto"/>
                <w:sz w:val="21"/>
                <w:szCs w:val="21"/>
                <w:lang w:eastAsia="zh-CN"/>
              </w:rPr>
              <w:t>连续可调并实时测量</w:t>
            </w:r>
          </w:p>
        </w:tc>
        <w:tc>
          <w:tcPr>
            <w:tcW w:w="2264" w:type="dxa"/>
            <w:vAlign w:val="center"/>
          </w:tcPr>
          <w:p w14:paraId="499716B1" w14:textId="77777777" w:rsidR="00773116" w:rsidRPr="0077479B" w:rsidRDefault="00DC1BA0" w:rsidP="0077479B">
            <w:pPr>
              <w:spacing w:line="240" w:lineRule="auto"/>
              <w:ind w:firstLineChars="0" w:firstLine="0"/>
              <w:jc w:val="left"/>
              <w:rPr>
                <w:color w:val="auto"/>
                <w:sz w:val="21"/>
                <w:szCs w:val="21"/>
                <w:lang w:eastAsia="zh-CN"/>
              </w:rPr>
            </w:pPr>
            <w:r w:rsidRPr="0077479B">
              <w:rPr>
                <w:color w:val="auto"/>
                <w:sz w:val="21"/>
                <w:szCs w:val="21"/>
                <w:lang w:eastAsia="zh-CN"/>
              </w:rPr>
              <w:t>流量校准与稳定性记录</w:t>
            </w:r>
          </w:p>
        </w:tc>
      </w:tr>
      <w:tr w:rsidR="0077479B" w:rsidRPr="0077479B" w14:paraId="0911807A" w14:textId="77777777" w:rsidTr="00684186">
        <w:trPr>
          <w:trHeight w:val="664"/>
          <w:jc w:val="center"/>
        </w:trPr>
        <w:tc>
          <w:tcPr>
            <w:tcW w:w="672" w:type="dxa"/>
            <w:vAlign w:val="center"/>
          </w:tcPr>
          <w:p w14:paraId="0E6FD1E4" w14:textId="77777777" w:rsidR="00773116" w:rsidRPr="0077479B" w:rsidRDefault="00DC1BA0" w:rsidP="0077479B">
            <w:pPr>
              <w:spacing w:line="240" w:lineRule="auto"/>
              <w:ind w:firstLineChars="0" w:firstLine="0"/>
              <w:jc w:val="center"/>
              <w:rPr>
                <w:color w:val="auto"/>
                <w:sz w:val="21"/>
                <w:szCs w:val="21"/>
              </w:rPr>
            </w:pPr>
            <w:r w:rsidRPr="0077479B">
              <w:rPr>
                <w:color w:val="auto"/>
                <w:sz w:val="21"/>
                <w:szCs w:val="21"/>
              </w:rPr>
              <w:t>5</w:t>
            </w:r>
          </w:p>
        </w:tc>
        <w:tc>
          <w:tcPr>
            <w:tcW w:w="1695" w:type="dxa"/>
            <w:vAlign w:val="center"/>
          </w:tcPr>
          <w:p w14:paraId="72D3C9F4" w14:textId="77777777" w:rsidR="00773116" w:rsidRPr="0077479B" w:rsidRDefault="00DC1BA0" w:rsidP="0077479B">
            <w:pPr>
              <w:spacing w:line="240" w:lineRule="auto"/>
              <w:ind w:firstLineChars="0" w:firstLine="0"/>
              <w:jc w:val="left"/>
              <w:rPr>
                <w:color w:val="auto"/>
                <w:sz w:val="21"/>
                <w:szCs w:val="21"/>
              </w:rPr>
            </w:pPr>
            <w:proofErr w:type="spellStart"/>
            <w:r w:rsidRPr="0077479B">
              <w:rPr>
                <w:color w:val="auto"/>
                <w:sz w:val="21"/>
                <w:szCs w:val="21"/>
              </w:rPr>
              <w:t>滤膜性能</w:t>
            </w:r>
            <w:proofErr w:type="spellEnd"/>
          </w:p>
        </w:tc>
        <w:tc>
          <w:tcPr>
            <w:tcW w:w="4804" w:type="dxa"/>
            <w:vAlign w:val="center"/>
          </w:tcPr>
          <w:p w14:paraId="41F78356" w14:textId="5611227B" w:rsidR="00773116" w:rsidRPr="0077479B" w:rsidRDefault="00DC1BA0" w:rsidP="0077479B">
            <w:pPr>
              <w:spacing w:line="240" w:lineRule="auto"/>
              <w:ind w:firstLineChars="0" w:firstLine="0"/>
              <w:jc w:val="left"/>
              <w:rPr>
                <w:color w:val="auto"/>
                <w:sz w:val="21"/>
                <w:szCs w:val="21"/>
                <w:lang w:eastAsia="zh-CN"/>
              </w:rPr>
            </w:pPr>
            <w:r w:rsidRPr="0077479B">
              <w:rPr>
                <w:color w:val="auto"/>
                <w:sz w:val="21"/>
                <w:szCs w:val="21"/>
                <w:lang w:eastAsia="zh-CN"/>
              </w:rPr>
              <w:t>类型、孔径、过滤面积、初始压差、允许负载和批次要求设计冻结。</w:t>
            </w:r>
          </w:p>
        </w:tc>
        <w:tc>
          <w:tcPr>
            <w:tcW w:w="2264" w:type="dxa"/>
            <w:vAlign w:val="center"/>
          </w:tcPr>
          <w:p w14:paraId="4F765115" w14:textId="73B92201" w:rsidR="00773116" w:rsidRPr="0077479B" w:rsidRDefault="00DC1BA0" w:rsidP="0077479B">
            <w:pPr>
              <w:spacing w:line="240" w:lineRule="auto"/>
              <w:ind w:firstLineChars="0" w:firstLine="0"/>
              <w:jc w:val="left"/>
              <w:rPr>
                <w:color w:val="auto"/>
                <w:sz w:val="21"/>
                <w:szCs w:val="21"/>
                <w:lang w:eastAsia="zh-CN"/>
              </w:rPr>
            </w:pPr>
            <w:r w:rsidRPr="0077479B">
              <w:rPr>
                <w:color w:val="auto"/>
                <w:sz w:val="21"/>
                <w:szCs w:val="21"/>
                <w:lang w:eastAsia="zh-CN"/>
              </w:rPr>
              <w:t>材质证明</w:t>
            </w:r>
          </w:p>
        </w:tc>
      </w:tr>
      <w:tr w:rsidR="0077479B" w:rsidRPr="0077479B" w14:paraId="425D481E" w14:textId="77777777" w:rsidTr="00684186">
        <w:trPr>
          <w:trHeight w:val="664"/>
          <w:jc w:val="center"/>
        </w:trPr>
        <w:tc>
          <w:tcPr>
            <w:tcW w:w="672" w:type="dxa"/>
            <w:vAlign w:val="center"/>
          </w:tcPr>
          <w:p w14:paraId="7F7A86BB" w14:textId="77777777" w:rsidR="00773116" w:rsidRPr="0077479B" w:rsidRDefault="00DC1BA0" w:rsidP="0077479B">
            <w:pPr>
              <w:spacing w:line="240" w:lineRule="auto"/>
              <w:ind w:firstLineChars="0" w:firstLine="0"/>
              <w:jc w:val="center"/>
              <w:rPr>
                <w:color w:val="auto"/>
                <w:sz w:val="21"/>
                <w:szCs w:val="21"/>
              </w:rPr>
            </w:pPr>
            <w:r w:rsidRPr="0077479B">
              <w:rPr>
                <w:color w:val="auto"/>
                <w:sz w:val="21"/>
                <w:szCs w:val="21"/>
              </w:rPr>
              <w:t>6</w:t>
            </w:r>
          </w:p>
        </w:tc>
        <w:tc>
          <w:tcPr>
            <w:tcW w:w="1695" w:type="dxa"/>
            <w:vAlign w:val="center"/>
          </w:tcPr>
          <w:p w14:paraId="1A8FBFE7" w14:textId="77777777" w:rsidR="00773116" w:rsidRPr="0077479B" w:rsidRDefault="00DC1BA0" w:rsidP="0077479B">
            <w:pPr>
              <w:spacing w:line="240" w:lineRule="auto"/>
              <w:ind w:firstLineChars="0" w:firstLine="0"/>
              <w:jc w:val="left"/>
              <w:rPr>
                <w:color w:val="auto"/>
                <w:sz w:val="21"/>
                <w:szCs w:val="21"/>
              </w:rPr>
            </w:pPr>
            <w:proofErr w:type="spellStart"/>
            <w:r w:rsidRPr="0077479B">
              <w:rPr>
                <w:color w:val="auto"/>
                <w:sz w:val="21"/>
                <w:szCs w:val="21"/>
              </w:rPr>
              <w:t>走纸功能</w:t>
            </w:r>
            <w:proofErr w:type="spellEnd"/>
          </w:p>
        </w:tc>
        <w:tc>
          <w:tcPr>
            <w:tcW w:w="4804" w:type="dxa"/>
            <w:vAlign w:val="center"/>
          </w:tcPr>
          <w:p w14:paraId="17C1C016" w14:textId="77777777" w:rsidR="00773116" w:rsidRPr="0077479B" w:rsidRDefault="00DC1BA0" w:rsidP="0077479B">
            <w:pPr>
              <w:spacing w:line="240" w:lineRule="auto"/>
              <w:ind w:firstLineChars="0" w:firstLine="0"/>
              <w:jc w:val="left"/>
              <w:rPr>
                <w:color w:val="auto"/>
                <w:sz w:val="21"/>
                <w:szCs w:val="21"/>
                <w:lang w:eastAsia="zh-CN"/>
              </w:rPr>
            </w:pPr>
            <w:r w:rsidRPr="0077479B">
              <w:rPr>
                <w:color w:val="auto"/>
                <w:sz w:val="21"/>
                <w:szCs w:val="21"/>
                <w:lang w:eastAsia="zh-CN"/>
              </w:rPr>
              <w:t>压差阈值和持续时间可配置；具备定位、密封、余纸、卡纸和压差恢复判定。</w:t>
            </w:r>
          </w:p>
        </w:tc>
        <w:tc>
          <w:tcPr>
            <w:tcW w:w="2264" w:type="dxa"/>
            <w:vAlign w:val="center"/>
          </w:tcPr>
          <w:p w14:paraId="7EF2C42F" w14:textId="77777777" w:rsidR="00773116" w:rsidRPr="0077479B" w:rsidRDefault="00DC1BA0" w:rsidP="0077479B">
            <w:pPr>
              <w:spacing w:line="240" w:lineRule="auto"/>
              <w:ind w:firstLineChars="0" w:firstLine="0"/>
              <w:jc w:val="left"/>
              <w:rPr>
                <w:color w:val="auto"/>
                <w:sz w:val="21"/>
                <w:szCs w:val="21"/>
                <w:lang w:eastAsia="zh-CN"/>
              </w:rPr>
            </w:pPr>
            <w:r w:rsidRPr="0077479B">
              <w:rPr>
                <w:color w:val="auto"/>
                <w:sz w:val="21"/>
                <w:szCs w:val="21"/>
                <w:lang w:eastAsia="zh-CN"/>
              </w:rPr>
              <w:t>功能试验及故障注入记录</w:t>
            </w:r>
          </w:p>
        </w:tc>
      </w:tr>
      <w:tr w:rsidR="0077479B" w:rsidRPr="0077479B" w14:paraId="372D5C11" w14:textId="77777777" w:rsidTr="00684186">
        <w:trPr>
          <w:trHeight w:val="664"/>
          <w:jc w:val="center"/>
        </w:trPr>
        <w:tc>
          <w:tcPr>
            <w:tcW w:w="672" w:type="dxa"/>
            <w:vAlign w:val="center"/>
          </w:tcPr>
          <w:p w14:paraId="0FA48948" w14:textId="77777777" w:rsidR="00773116" w:rsidRPr="0077479B" w:rsidRDefault="00DC1BA0" w:rsidP="0077479B">
            <w:pPr>
              <w:spacing w:line="240" w:lineRule="auto"/>
              <w:ind w:firstLineChars="0" w:firstLine="0"/>
              <w:jc w:val="center"/>
              <w:rPr>
                <w:color w:val="auto"/>
                <w:sz w:val="21"/>
                <w:szCs w:val="21"/>
              </w:rPr>
            </w:pPr>
            <w:r w:rsidRPr="0077479B">
              <w:rPr>
                <w:color w:val="auto"/>
                <w:sz w:val="21"/>
                <w:szCs w:val="21"/>
              </w:rPr>
              <w:t>7</w:t>
            </w:r>
          </w:p>
        </w:tc>
        <w:tc>
          <w:tcPr>
            <w:tcW w:w="1695" w:type="dxa"/>
            <w:vAlign w:val="center"/>
          </w:tcPr>
          <w:p w14:paraId="36335597" w14:textId="77777777" w:rsidR="00773116" w:rsidRPr="0077479B" w:rsidRDefault="00DC1BA0" w:rsidP="0077479B">
            <w:pPr>
              <w:spacing w:line="240" w:lineRule="auto"/>
              <w:ind w:firstLineChars="0" w:firstLine="0"/>
              <w:jc w:val="left"/>
              <w:rPr>
                <w:color w:val="auto"/>
                <w:sz w:val="21"/>
                <w:szCs w:val="21"/>
              </w:rPr>
            </w:pPr>
            <w:proofErr w:type="spellStart"/>
            <w:r w:rsidRPr="0077479B">
              <w:rPr>
                <w:color w:val="auto"/>
                <w:sz w:val="21"/>
                <w:szCs w:val="21"/>
              </w:rPr>
              <w:t>能谱性能</w:t>
            </w:r>
            <w:proofErr w:type="spellEnd"/>
          </w:p>
        </w:tc>
        <w:tc>
          <w:tcPr>
            <w:tcW w:w="4804" w:type="dxa"/>
            <w:vAlign w:val="center"/>
          </w:tcPr>
          <w:p w14:paraId="6A6751CD" w14:textId="6A074A72" w:rsidR="00773116" w:rsidRPr="0077479B" w:rsidRDefault="00DC1BA0" w:rsidP="0077479B">
            <w:pPr>
              <w:spacing w:line="240" w:lineRule="auto"/>
              <w:ind w:firstLineChars="0" w:firstLine="0"/>
              <w:jc w:val="left"/>
              <w:rPr>
                <w:color w:val="auto"/>
                <w:sz w:val="21"/>
                <w:szCs w:val="21"/>
                <w:lang w:eastAsia="zh-CN"/>
              </w:rPr>
            </w:pPr>
            <w:r w:rsidRPr="0077479B">
              <w:rPr>
                <w:color w:val="auto"/>
                <w:sz w:val="21"/>
                <w:szCs w:val="21"/>
                <w:lang w:eastAsia="zh-CN"/>
              </w:rPr>
              <w:t>能量范围、峰位稳定性、能量分辨率、线性和</w:t>
            </w:r>
            <w:r w:rsidRPr="0077479B">
              <w:rPr>
                <w:color w:val="auto"/>
                <w:sz w:val="21"/>
                <w:szCs w:val="21"/>
                <w:lang w:eastAsia="zh-CN"/>
              </w:rPr>
              <w:t>Po</w:t>
            </w:r>
            <w:r w:rsidR="004037EB">
              <w:rPr>
                <w:color w:val="auto"/>
                <w:sz w:val="21"/>
                <w:szCs w:val="21"/>
                <w:lang w:eastAsia="zh-CN"/>
              </w:rPr>
              <w:t>-210</w:t>
            </w:r>
            <w:proofErr w:type="gramStart"/>
            <w:r w:rsidRPr="0077479B">
              <w:rPr>
                <w:color w:val="auto"/>
                <w:sz w:val="21"/>
                <w:szCs w:val="21"/>
                <w:lang w:eastAsia="zh-CN"/>
              </w:rPr>
              <w:t>能区效率</w:t>
            </w:r>
            <w:proofErr w:type="gramEnd"/>
            <w:r w:rsidRPr="0077479B">
              <w:rPr>
                <w:color w:val="auto"/>
                <w:sz w:val="21"/>
                <w:szCs w:val="21"/>
                <w:lang w:eastAsia="zh-CN"/>
              </w:rPr>
              <w:t>设计冻结。</w:t>
            </w:r>
          </w:p>
        </w:tc>
        <w:tc>
          <w:tcPr>
            <w:tcW w:w="2264" w:type="dxa"/>
            <w:vAlign w:val="center"/>
          </w:tcPr>
          <w:p w14:paraId="18BA1E69" w14:textId="77777777" w:rsidR="00773116" w:rsidRPr="0077479B" w:rsidRDefault="00DC1BA0" w:rsidP="0077479B">
            <w:pPr>
              <w:spacing w:line="240" w:lineRule="auto"/>
              <w:ind w:firstLineChars="0" w:firstLine="0"/>
              <w:jc w:val="left"/>
              <w:rPr>
                <w:color w:val="auto"/>
                <w:sz w:val="21"/>
                <w:szCs w:val="21"/>
              </w:rPr>
            </w:pPr>
            <w:proofErr w:type="spellStart"/>
            <w:r w:rsidRPr="0077479B">
              <w:rPr>
                <w:color w:val="auto"/>
                <w:sz w:val="21"/>
                <w:szCs w:val="21"/>
              </w:rPr>
              <w:t>标定报告与原始谱</w:t>
            </w:r>
            <w:proofErr w:type="spellEnd"/>
          </w:p>
        </w:tc>
      </w:tr>
      <w:tr w:rsidR="0077479B" w:rsidRPr="0077479B" w14:paraId="20A1773C" w14:textId="77777777" w:rsidTr="00684186">
        <w:trPr>
          <w:trHeight w:val="664"/>
          <w:jc w:val="center"/>
        </w:trPr>
        <w:tc>
          <w:tcPr>
            <w:tcW w:w="672" w:type="dxa"/>
            <w:vAlign w:val="center"/>
          </w:tcPr>
          <w:p w14:paraId="6231BB4F" w14:textId="77777777" w:rsidR="00773116" w:rsidRPr="0077479B" w:rsidRDefault="00DC1BA0" w:rsidP="0077479B">
            <w:pPr>
              <w:spacing w:line="240" w:lineRule="auto"/>
              <w:ind w:firstLineChars="0" w:firstLine="0"/>
              <w:jc w:val="center"/>
              <w:rPr>
                <w:color w:val="auto"/>
                <w:sz w:val="21"/>
                <w:szCs w:val="21"/>
              </w:rPr>
            </w:pPr>
            <w:r w:rsidRPr="0077479B">
              <w:rPr>
                <w:color w:val="auto"/>
                <w:sz w:val="21"/>
                <w:szCs w:val="21"/>
              </w:rPr>
              <w:t>8</w:t>
            </w:r>
          </w:p>
        </w:tc>
        <w:tc>
          <w:tcPr>
            <w:tcW w:w="1695" w:type="dxa"/>
            <w:vAlign w:val="center"/>
          </w:tcPr>
          <w:p w14:paraId="28EBBC50" w14:textId="77777777" w:rsidR="00773116" w:rsidRPr="0077479B" w:rsidRDefault="00DC1BA0" w:rsidP="0077479B">
            <w:pPr>
              <w:spacing w:line="240" w:lineRule="auto"/>
              <w:ind w:firstLineChars="0" w:firstLine="0"/>
              <w:jc w:val="left"/>
              <w:rPr>
                <w:color w:val="auto"/>
                <w:sz w:val="21"/>
                <w:szCs w:val="21"/>
              </w:rPr>
            </w:pPr>
            <w:proofErr w:type="spellStart"/>
            <w:r w:rsidRPr="0077479B">
              <w:rPr>
                <w:color w:val="auto"/>
                <w:sz w:val="21"/>
                <w:szCs w:val="21"/>
              </w:rPr>
              <w:t>探测下限</w:t>
            </w:r>
            <w:proofErr w:type="spellEnd"/>
          </w:p>
        </w:tc>
        <w:tc>
          <w:tcPr>
            <w:tcW w:w="4804" w:type="dxa"/>
            <w:vAlign w:val="center"/>
          </w:tcPr>
          <w:p w14:paraId="76A41124" w14:textId="4855C605" w:rsidR="00773116" w:rsidRPr="0077479B" w:rsidRDefault="004037EB" w:rsidP="0077479B">
            <w:pPr>
              <w:spacing w:line="240" w:lineRule="auto"/>
              <w:ind w:firstLineChars="0" w:firstLine="0"/>
              <w:jc w:val="left"/>
              <w:rPr>
                <w:color w:val="auto"/>
                <w:sz w:val="21"/>
                <w:szCs w:val="21"/>
                <w:lang w:eastAsia="zh-CN"/>
              </w:rPr>
            </w:pPr>
            <w:r>
              <w:rPr>
                <w:rFonts w:hint="eastAsia"/>
                <w:color w:val="auto"/>
                <w:sz w:val="21"/>
                <w:szCs w:val="21"/>
                <w:lang w:eastAsia="zh-CN"/>
              </w:rPr>
              <w:t>以</w:t>
            </w:r>
            <w:r>
              <w:rPr>
                <w:color w:val="auto"/>
                <w:sz w:val="21"/>
                <w:szCs w:val="21"/>
                <w:lang w:eastAsia="zh-CN"/>
              </w:rPr>
              <w:t xml:space="preserve"> </w:t>
            </w:r>
            <w:proofErr w:type="spellStart"/>
            <w:r w:rsidR="00DC1BA0" w:rsidRPr="0077479B">
              <w:rPr>
                <w:color w:val="auto"/>
                <w:sz w:val="21"/>
                <w:szCs w:val="21"/>
                <w:lang w:eastAsia="zh-CN"/>
              </w:rPr>
              <w:t>Bq</w:t>
            </w:r>
            <w:proofErr w:type="spellEnd"/>
            <w:r w:rsidR="00DC1BA0" w:rsidRPr="0077479B">
              <w:rPr>
                <w:color w:val="auto"/>
                <w:sz w:val="21"/>
                <w:szCs w:val="21"/>
                <w:lang w:eastAsia="zh-CN"/>
              </w:rPr>
              <w:t>/m</w:t>
            </w:r>
            <w:r w:rsidRPr="004037EB">
              <w:rPr>
                <w:color w:val="auto"/>
                <w:sz w:val="21"/>
                <w:szCs w:val="21"/>
                <w:vertAlign w:val="superscript"/>
                <w:lang w:eastAsia="zh-CN"/>
              </w:rPr>
              <w:t>3</w:t>
            </w:r>
            <w:r w:rsidRPr="004037EB">
              <w:rPr>
                <w:rFonts w:hint="eastAsia"/>
                <w:color w:val="auto"/>
                <w:sz w:val="21"/>
                <w:szCs w:val="21"/>
                <w:lang w:eastAsia="zh-CN"/>
              </w:rPr>
              <w:t>给出</w:t>
            </w:r>
            <w:r w:rsidR="00DC1BA0" w:rsidRPr="0077479B">
              <w:rPr>
                <w:color w:val="auto"/>
                <w:sz w:val="21"/>
                <w:szCs w:val="21"/>
                <w:lang w:eastAsia="zh-CN"/>
              </w:rPr>
              <w:t>，并同时规定本底、流量、采样</w:t>
            </w:r>
            <w:r w:rsidR="00DC1BA0" w:rsidRPr="0077479B">
              <w:rPr>
                <w:color w:val="auto"/>
                <w:sz w:val="21"/>
                <w:szCs w:val="21"/>
                <w:lang w:eastAsia="zh-CN"/>
              </w:rPr>
              <w:t>/</w:t>
            </w:r>
            <w:r w:rsidR="00DC1BA0" w:rsidRPr="0077479B">
              <w:rPr>
                <w:color w:val="auto"/>
                <w:sz w:val="21"/>
                <w:szCs w:val="21"/>
                <w:lang w:eastAsia="zh-CN"/>
              </w:rPr>
              <w:t>计数时间、统计判据和滤膜状态。</w:t>
            </w:r>
          </w:p>
        </w:tc>
        <w:tc>
          <w:tcPr>
            <w:tcW w:w="2264" w:type="dxa"/>
            <w:vAlign w:val="center"/>
          </w:tcPr>
          <w:p w14:paraId="0F32883E" w14:textId="77777777" w:rsidR="00773116" w:rsidRPr="0077479B" w:rsidRDefault="00DC1BA0" w:rsidP="0077479B">
            <w:pPr>
              <w:spacing w:line="240" w:lineRule="auto"/>
              <w:ind w:firstLineChars="0" w:firstLine="0"/>
              <w:jc w:val="left"/>
              <w:rPr>
                <w:color w:val="auto"/>
                <w:sz w:val="21"/>
                <w:szCs w:val="21"/>
                <w:lang w:eastAsia="zh-CN"/>
              </w:rPr>
            </w:pPr>
            <w:r w:rsidRPr="0077479B">
              <w:rPr>
                <w:color w:val="auto"/>
                <w:sz w:val="21"/>
                <w:szCs w:val="21"/>
                <w:lang w:eastAsia="zh-CN"/>
              </w:rPr>
              <w:t>统计模型、低活度重复试验</w:t>
            </w:r>
          </w:p>
        </w:tc>
      </w:tr>
      <w:tr w:rsidR="0077479B" w:rsidRPr="0077479B" w14:paraId="05D9C52D" w14:textId="77777777" w:rsidTr="00684186">
        <w:trPr>
          <w:trHeight w:val="664"/>
          <w:jc w:val="center"/>
        </w:trPr>
        <w:tc>
          <w:tcPr>
            <w:tcW w:w="672" w:type="dxa"/>
            <w:vAlign w:val="center"/>
          </w:tcPr>
          <w:p w14:paraId="1466F1FA" w14:textId="285828E9" w:rsidR="00773116" w:rsidRPr="0077479B" w:rsidRDefault="00BA4562" w:rsidP="0077479B">
            <w:pPr>
              <w:spacing w:line="240" w:lineRule="auto"/>
              <w:ind w:firstLineChars="0" w:firstLine="0"/>
              <w:jc w:val="center"/>
              <w:rPr>
                <w:color w:val="auto"/>
                <w:sz w:val="21"/>
                <w:szCs w:val="21"/>
              </w:rPr>
            </w:pPr>
            <w:r>
              <w:rPr>
                <w:color w:val="auto"/>
                <w:sz w:val="21"/>
                <w:szCs w:val="21"/>
              </w:rPr>
              <w:t>9</w:t>
            </w:r>
          </w:p>
        </w:tc>
        <w:tc>
          <w:tcPr>
            <w:tcW w:w="1695" w:type="dxa"/>
            <w:vAlign w:val="center"/>
          </w:tcPr>
          <w:p w14:paraId="4C5DBF17" w14:textId="77777777" w:rsidR="00773116" w:rsidRPr="0077479B" w:rsidRDefault="00DC1BA0" w:rsidP="0077479B">
            <w:pPr>
              <w:spacing w:line="240" w:lineRule="auto"/>
              <w:ind w:firstLineChars="0" w:firstLine="0"/>
              <w:jc w:val="left"/>
              <w:rPr>
                <w:color w:val="auto"/>
                <w:sz w:val="21"/>
                <w:szCs w:val="21"/>
              </w:rPr>
            </w:pPr>
            <w:proofErr w:type="spellStart"/>
            <w:r w:rsidRPr="0077479B">
              <w:rPr>
                <w:color w:val="auto"/>
                <w:sz w:val="21"/>
                <w:szCs w:val="21"/>
              </w:rPr>
              <w:t>混合场抗干扰</w:t>
            </w:r>
            <w:proofErr w:type="spellEnd"/>
          </w:p>
        </w:tc>
        <w:tc>
          <w:tcPr>
            <w:tcW w:w="4804" w:type="dxa"/>
            <w:vAlign w:val="center"/>
          </w:tcPr>
          <w:p w14:paraId="4378A2D5" w14:textId="4673EBAA" w:rsidR="00773116" w:rsidRPr="0077479B" w:rsidRDefault="00DC1BA0" w:rsidP="0077479B">
            <w:pPr>
              <w:spacing w:line="240" w:lineRule="auto"/>
              <w:ind w:firstLineChars="0" w:firstLine="0"/>
              <w:jc w:val="left"/>
              <w:rPr>
                <w:color w:val="auto"/>
                <w:sz w:val="21"/>
                <w:szCs w:val="21"/>
                <w:lang w:eastAsia="zh-CN"/>
              </w:rPr>
            </w:pPr>
            <w:r w:rsidRPr="0077479B">
              <w:rPr>
                <w:color w:val="auto"/>
                <w:sz w:val="21"/>
                <w:szCs w:val="21"/>
                <w:lang w:eastAsia="zh-CN"/>
              </w:rPr>
              <w:t>规定能谱、剂量率和目标活度组合下的</w:t>
            </w:r>
            <w:r w:rsidR="000A7BEC">
              <w:rPr>
                <w:rFonts w:hint="eastAsia"/>
                <w:color w:val="auto"/>
                <w:sz w:val="21"/>
                <w:szCs w:val="21"/>
                <w:lang w:eastAsia="zh-CN"/>
              </w:rPr>
              <w:t>测量偏差</w:t>
            </w:r>
            <w:r w:rsidR="00025AB2">
              <w:rPr>
                <w:rFonts w:hint="eastAsia"/>
                <w:color w:val="auto"/>
                <w:sz w:val="21"/>
                <w:szCs w:val="21"/>
                <w:lang w:eastAsia="zh-CN"/>
              </w:rPr>
              <w:t>设计冻结</w:t>
            </w:r>
            <w:r w:rsidRPr="0077479B">
              <w:rPr>
                <w:color w:val="auto"/>
                <w:sz w:val="21"/>
                <w:szCs w:val="21"/>
                <w:lang w:eastAsia="zh-CN"/>
              </w:rPr>
              <w:t>。</w:t>
            </w:r>
          </w:p>
        </w:tc>
        <w:tc>
          <w:tcPr>
            <w:tcW w:w="2264" w:type="dxa"/>
            <w:vAlign w:val="center"/>
          </w:tcPr>
          <w:p w14:paraId="060B982E" w14:textId="77777777" w:rsidR="00773116" w:rsidRPr="0077479B" w:rsidRDefault="00DC1BA0" w:rsidP="0077479B">
            <w:pPr>
              <w:spacing w:line="240" w:lineRule="auto"/>
              <w:ind w:firstLineChars="0" w:firstLine="0"/>
              <w:jc w:val="left"/>
              <w:rPr>
                <w:color w:val="auto"/>
                <w:sz w:val="21"/>
                <w:szCs w:val="21"/>
              </w:rPr>
            </w:pPr>
            <w:proofErr w:type="spellStart"/>
            <w:r w:rsidRPr="0077479B">
              <w:rPr>
                <w:color w:val="auto"/>
                <w:sz w:val="21"/>
                <w:szCs w:val="21"/>
              </w:rPr>
              <w:t>混合场试验报告</w:t>
            </w:r>
            <w:proofErr w:type="spellEnd"/>
          </w:p>
        </w:tc>
      </w:tr>
      <w:tr w:rsidR="0077479B" w:rsidRPr="0077479B" w14:paraId="5BE18C83" w14:textId="77777777" w:rsidTr="00684186">
        <w:trPr>
          <w:trHeight w:val="996"/>
          <w:jc w:val="center"/>
        </w:trPr>
        <w:tc>
          <w:tcPr>
            <w:tcW w:w="672" w:type="dxa"/>
            <w:vAlign w:val="center"/>
          </w:tcPr>
          <w:p w14:paraId="7345063A" w14:textId="471FDB31" w:rsidR="00773116" w:rsidRPr="0077479B" w:rsidRDefault="00BA4562" w:rsidP="0077479B">
            <w:pPr>
              <w:spacing w:line="240" w:lineRule="auto"/>
              <w:ind w:firstLineChars="0" w:firstLine="0"/>
              <w:jc w:val="center"/>
              <w:rPr>
                <w:color w:val="auto"/>
                <w:sz w:val="21"/>
                <w:szCs w:val="21"/>
              </w:rPr>
            </w:pPr>
            <w:r>
              <w:rPr>
                <w:color w:val="auto"/>
                <w:sz w:val="21"/>
                <w:szCs w:val="21"/>
              </w:rPr>
              <w:t>10</w:t>
            </w:r>
          </w:p>
        </w:tc>
        <w:tc>
          <w:tcPr>
            <w:tcW w:w="1695" w:type="dxa"/>
            <w:vAlign w:val="center"/>
          </w:tcPr>
          <w:p w14:paraId="3A0CC5A6" w14:textId="77777777" w:rsidR="00773116" w:rsidRPr="0077479B" w:rsidRDefault="00DC1BA0" w:rsidP="0077479B">
            <w:pPr>
              <w:spacing w:line="240" w:lineRule="auto"/>
              <w:ind w:firstLineChars="0" w:firstLine="0"/>
              <w:jc w:val="left"/>
              <w:rPr>
                <w:color w:val="auto"/>
                <w:sz w:val="21"/>
                <w:szCs w:val="21"/>
                <w:lang w:eastAsia="zh-CN"/>
              </w:rPr>
            </w:pPr>
            <w:proofErr w:type="spellStart"/>
            <w:r w:rsidRPr="0077479B">
              <w:rPr>
                <w:color w:val="auto"/>
                <w:sz w:val="21"/>
                <w:szCs w:val="21"/>
              </w:rPr>
              <w:t>屏蔽性能</w:t>
            </w:r>
            <w:proofErr w:type="spellEnd"/>
          </w:p>
        </w:tc>
        <w:tc>
          <w:tcPr>
            <w:tcW w:w="4804" w:type="dxa"/>
            <w:vAlign w:val="center"/>
          </w:tcPr>
          <w:p w14:paraId="17073E69" w14:textId="3AB96B04" w:rsidR="00773116" w:rsidRPr="0077479B" w:rsidRDefault="00DC1BA0" w:rsidP="0077479B">
            <w:pPr>
              <w:spacing w:line="240" w:lineRule="auto"/>
              <w:ind w:firstLineChars="0" w:firstLine="0"/>
              <w:jc w:val="left"/>
              <w:rPr>
                <w:color w:val="auto"/>
                <w:sz w:val="21"/>
                <w:szCs w:val="21"/>
                <w:lang w:eastAsia="zh-CN"/>
              </w:rPr>
            </w:pPr>
            <w:r w:rsidRPr="0077479B">
              <w:rPr>
                <w:color w:val="auto"/>
                <w:sz w:val="21"/>
                <w:szCs w:val="21"/>
                <w:lang w:eastAsia="zh-CN"/>
              </w:rPr>
              <w:t>屏蔽结构由计算与安装状态测试确定</w:t>
            </w:r>
            <w:r w:rsidR="001D740F">
              <w:rPr>
                <w:rFonts w:hint="eastAsia"/>
                <w:color w:val="auto"/>
                <w:sz w:val="21"/>
                <w:szCs w:val="21"/>
                <w:lang w:eastAsia="zh-CN"/>
              </w:rPr>
              <w:t>设计冻结</w:t>
            </w:r>
            <w:r w:rsidRPr="0077479B">
              <w:rPr>
                <w:color w:val="auto"/>
                <w:sz w:val="21"/>
                <w:szCs w:val="21"/>
                <w:lang w:eastAsia="zh-CN"/>
              </w:rPr>
              <w:t>；</w:t>
            </w:r>
            <w:r w:rsidR="00944A46">
              <w:rPr>
                <w:rFonts w:hint="eastAsia"/>
                <w:color w:val="auto"/>
                <w:sz w:val="21"/>
                <w:szCs w:val="21"/>
                <w:lang w:eastAsia="zh-CN"/>
              </w:rPr>
              <w:t>屏蔽体长宽高三维大小≤</w:t>
            </w:r>
            <w:r w:rsidR="00944A46">
              <w:rPr>
                <w:rFonts w:hint="eastAsia"/>
                <w:color w:val="auto"/>
                <w:sz w:val="21"/>
                <w:szCs w:val="21"/>
                <w:lang w:eastAsia="zh-CN"/>
              </w:rPr>
              <w:t>4</w:t>
            </w:r>
            <w:r w:rsidR="00944A46">
              <w:rPr>
                <w:color w:val="auto"/>
                <w:sz w:val="21"/>
                <w:szCs w:val="21"/>
                <w:lang w:eastAsia="zh-CN"/>
              </w:rPr>
              <w:t>00</w:t>
            </w:r>
            <w:r w:rsidR="00944A46">
              <w:rPr>
                <w:rFonts w:hint="eastAsia"/>
                <w:color w:val="auto"/>
                <w:sz w:val="21"/>
                <w:szCs w:val="21"/>
                <w:lang w:eastAsia="zh-CN"/>
              </w:rPr>
              <w:t>mm</w:t>
            </w:r>
            <w:r w:rsidR="00944A46">
              <w:rPr>
                <w:rFonts w:hint="eastAsia"/>
                <w:color w:val="auto"/>
                <w:sz w:val="21"/>
                <w:szCs w:val="21"/>
                <w:lang w:eastAsia="zh-CN"/>
              </w:rPr>
              <w:t>×</w:t>
            </w:r>
            <w:r w:rsidR="00944A46">
              <w:rPr>
                <w:color w:val="auto"/>
                <w:sz w:val="21"/>
                <w:szCs w:val="21"/>
                <w:lang w:eastAsia="zh-CN"/>
              </w:rPr>
              <w:t>400</w:t>
            </w:r>
            <w:r w:rsidR="00944A46">
              <w:rPr>
                <w:rFonts w:hint="eastAsia"/>
                <w:color w:val="auto"/>
                <w:sz w:val="21"/>
                <w:szCs w:val="21"/>
                <w:lang w:eastAsia="zh-CN"/>
              </w:rPr>
              <w:t>mm</w:t>
            </w:r>
            <w:r w:rsidR="00944A46">
              <w:rPr>
                <w:rFonts w:hint="eastAsia"/>
                <w:color w:val="auto"/>
                <w:sz w:val="21"/>
                <w:szCs w:val="21"/>
                <w:lang w:eastAsia="zh-CN"/>
              </w:rPr>
              <w:t>×</w:t>
            </w:r>
            <w:r w:rsidR="00A839CD">
              <w:rPr>
                <w:color w:val="auto"/>
                <w:sz w:val="21"/>
                <w:szCs w:val="21"/>
                <w:lang w:eastAsia="zh-CN"/>
              </w:rPr>
              <w:t>4</w:t>
            </w:r>
            <w:r w:rsidR="00944A46">
              <w:rPr>
                <w:color w:val="auto"/>
                <w:sz w:val="21"/>
                <w:szCs w:val="21"/>
                <w:lang w:eastAsia="zh-CN"/>
              </w:rPr>
              <w:t>00</w:t>
            </w:r>
            <w:r w:rsidR="00944A46">
              <w:rPr>
                <w:rFonts w:hint="eastAsia"/>
                <w:color w:val="auto"/>
                <w:sz w:val="21"/>
                <w:szCs w:val="21"/>
                <w:lang w:eastAsia="zh-CN"/>
              </w:rPr>
              <w:t>mm</w:t>
            </w:r>
            <w:r w:rsidRPr="0077479B">
              <w:rPr>
                <w:color w:val="auto"/>
                <w:sz w:val="21"/>
                <w:szCs w:val="21"/>
                <w:lang w:eastAsia="zh-CN"/>
              </w:rPr>
              <w:t>。</w:t>
            </w:r>
          </w:p>
        </w:tc>
        <w:tc>
          <w:tcPr>
            <w:tcW w:w="2264" w:type="dxa"/>
            <w:vAlign w:val="center"/>
          </w:tcPr>
          <w:p w14:paraId="0BF1F21A" w14:textId="1FFAF3F9" w:rsidR="00773116" w:rsidRPr="0077479B" w:rsidRDefault="00833C96" w:rsidP="0077479B">
            <w:pPr>
              <w:spacing w:line="240" w:lineRule="auto"/>
              <w:ind w:firstLineChars="0" w:firstLine="0"/>
              <w:jc w:val="left"/>
              <w:rPr>
                <w:color w:val="auto"/>
                <w:sz w:val="21"/>
                <w:szCs w:val="21"/>
              </w:rPr>
            </w:pPr>
            <w:r>
              <w:rPr>
                <w:rFonts w:hint="eastAsia"/>
                <w:color w:val="auto"/>
                <w:sz w:val="21"/>
                <w:szCs w:val="21"/>
                <w:lang w:eastAsia="zh-CN"/>
              </w:rPr>
              <w:t>现场测量</w:t>
            </w:r>
          </w:p>
        </w:tc>
      </w:tr>
      <w:tr w:rsidR="0077479B" w:rsidRPr="0077479B" w14:paraId="13175768" w14:textId="77777777" w:rsidTr="00684186">
        <w:trPr>
          <w:trHeight w:val="664"/>
          <w:jc w:val="center"/>
        </w:trPr>
        <w:tc>
          <w:tcPr>
            <w:tcW w:w="672" w:type="dxa"/>
            <w:vAlign w:val="center"/>
          </w:tcPr>
          <w:p w14:paraId="76D858D9" w14:textId="408D03BE" w:rsidR="00773116" w:rsidRPr="0077479B" w:rsidRDefault="00DC1BA0" w:rsidP="0077479B">
            <w:pPr>
              <w:spacing w:line="240" w:lineRule="auto"/>
              <w:ind w:firstLineChars="0" w:firstLine="0"/>
              <w:jc w:val="center"/>
              <w:rPr>
                <w:color w:val="auto"/>
                <w:sz w:val="21"/>
                <w:szCs w:val="21"/>
              </w:rPr>
            </w:pPr>
            <w:r w:rsidRPr="0077479B">
              <w:rPr>
                <w:color w:val="auto"/>
                <w:sz w:val="21"/>
                <w:szCs w:val="21"/>
              </w:rPr>
              <w:t>1</w:t>
            </w:r>
            <w:r w:rsidR="00910AD0">
              <w:rPr>
                <w:color w:val="auto"/>
                <w:sz w:val="21"/>
                <w:szCs w:val="21"/>
              </w:rPr>
              <w:t>1</w:t>
            </w:r>
          </w:p>
        </w:tc>
        <w:tc>
          <w:tcPr>
            <w:tcW w:w="1695" w:type="dxa"/>
            <w:vAlign w:val="center"/>
          </w:tcPr>
          <w:p w14:paraId="64D5862C" w14:textId="77777777" w:rsidR="00773116" w:rsidRPr="0077479B" w:rsidRDefault="00DC1BA0" w:rsidP="0077479B">
            <w:pPr>
              <w:spacing w:line="240" w:lineRule="auto"/>
              <w:ind w:firstLineChars="0" w:firstLine="0"/>
              <w:jc w:val="left"/>
              <w:rPr>
                <w:color w:val="auto"/>
                <w:sz w:val="21"/>
                <w:szCs w:val="21"/>
              </w:rPr>
            </w:pPr>
            <w:proofErr w:type="spellStart"/>
            <w:r w:rsidRPr="0077479B">
              <w:rPr>
                <w:color w:val="auto"/>
                <w:sz w:val="21"/>
                <w:szCs w:val="21"/>
              </w:rPr>
              <w:t>连续运行</w:t>
            </w:r>
            <w:proofErr w:type="spellEnd"/>
          </w:p>
        </w:tc>
        <w:tc>
          <w:tcPr>
            <w:tcW w:w="4804" w:type="dxa"/>
            <w:vAlign w:val="center"/>
          </w:tcPr>
          <w:p w14:paraId="6E89443C" w14:textId="2086494F" w:rsidR="00773116" w:rsidRPr="0077479B" w:rsidRDefault="00DC1BA0" w:rsidP="0077479B">
            <w:pPr>
              <w:spacing w:line="240" w:lineRule="auto"/>
              <w:ind w:firstLineChars="0" w:firstLine="0"/>
              <w:jc w:val="left"/>
              <w:rPr>
                <w:color w:val="auto"/>
                <w:sz w:val="21"/>
                <w:szCs w:val="21"/>
                <w:lang w:eastAsia="zh-CN"/>
              </w:rPr>
            </w:pPr>
            <w:r w:rsidRPr="0077479B">
              <w:rPr>
                <w:color w:val="auto"/>
                <w:sz w:val="21"/>
                <w:szCs w:val="21"/>
                <w:lang w:eastAsia="zh-CN"/>
              </w:rPr>
              <w:t>连续运行周期</w:t>
            </w:r>
            <w:r w:rsidR="00944A46">
              <w:rPr>
                <w:rFonts w:hint="eastAsia"/>
                <w:color w:val="auto"/>
                <w:sz w:val="21"/>
                <w:szCs w:val="21"/>
                <w:lang w:eastAsia="zh-CN"/>
              </w:rPr>
              <w:t>1</w:t>
            </w:r>
            <w:r w:rsidR="00944A46">
              <w:rPr>
                <w:rFonts w:hint="eastAsia"/>
                <w:color w:val="auto"/>
                <w:sz w:val="21"/>
                <w:szCs w:val="21"/>
                <w:lang w:eastAsia="zh-CN"/>
              </w:rPr>
              <w:t>年，</w:t>
            </w:r>
            <w:r w:rsidRPr="0077479B">
              <w:rPr>
                <w:color w:val="auto"/>
                <w:sz w:val="21"/>
                <w:szCs w:val="21"/>
                <w:lang w:eastAsia="zh-CN"/>
              </w:rPr>
              <w:t>允许中断、滤膜更换和</w:t>
            </w:r>
            <w:proofErr w:type="gramStart"/>
            <w:r w:rsidRPr="0077479B">
              <w:rPr>
                <w:color w:val="auto"/>
                <w:sz w:val="21"/>
                <w:szCs w:val="21"/>
                <w:lang w:eastAsia="zh-CN"/>
              </w:rPr>
              <w:t>泵</w:t>
            </w:r>
            <w:r w:rsidRPr="0077479B">
              <w:rPr>
                <w:color w:val="auto"/>
                <w:sz w:val="21"/>
                <w:szCs w:val="21"/>
                <w:lang w:eastAsia="zh-CN"/>
              </w:rPr>
              <w:t>/</w:t>
            </w:r>
            <w:proofErr w:type="gramEnd"/>
            <w:r w:rsidRPr="0077479B">
              <w:rPr>
                <w:color w:val="auto"/>
                <w:sz w:val="21"/>
                <w:szCs w:val="21"/>
                <w:lang w:eastAsia="zh-CN"/>
              </w:rPr>
              <w:t>探测模块维护周期设计冻结。</w:t>
            </w:r>
          </w:p>
        </w:tc>
        <w:tc>
          <w:tcPr>
            <w:tcW w:w="2264" w:type="dxa"/>
            <w:vAlign w:val="center"/>
          </w:tcPr>
          <w:p w14:paraId="230BB479" w14:textId="77777777" w:rsidR="00773116" w:rsidRPr="0077479B" w:rsidRDefault="00DC1BA0" w:rsidP="0077479B">
            <w:pPr>
              <w:spacing w:line="240" w:lineRule="auto"/>
              <w:ind w:firstLineChars="0" w:firstLine="0"/>
              <w:jc w:val="left"/>
              <w:rPr>
                <w:color w:val="auto"/>
                <w:sz w:val="21"/>
                <w:szCs w:val="21"/>
              </w:rPr>
            </w:pPr>
            <w:proofErr w:type="spellStart"/>
            <w:r w:rsidRPr="0077479B">
              <w:rPr>
                <w:color w:val="auto"/>
                <w:sz w:val="21"/>
                <w:szCs w:val="21"/>
              </w:rPr>
              <w:t>连续运行和恢复试验</w:t>
            </w:r>
            <w:proofErr w:type="spellEnd"/>
          </w:p>
        </w:tc>
      </w:tr>
      <w:tr w:rsidR="0077479B" w:rsidRPr="0077479B" w14:paraId="71FBFB8E" w14:textId="77777777" w:rsidTr="00684186">
        <w:trPr>
          <w:trHeight w:val="664"/>
          <w:jc w:val="center"/>
        </w:trPr>
        <w:tc>
          <w:tcPr>
            <w:tcW w:w="672" w:type="dxa"/>
            <w:vAlign w:val="center"/>
          </w:tcPr>
          <w:p w14:paraId="0180F545" w14:textId="2028ED88" w:rsidR="00773116" w:rsidRPr="0077479B" w:rsidRDefault="00DC1BA0" w:rsidP="0077479B">
            <w:pPr>
              <w:spacing w:line="240" w:lineRule="auto"/>
              <w:ind w:firstLineChars="0" w:firstLine="0"/>
              <w:jc w:val="center"/>
              <w:rPr>
                <w:color w:val="auto"/>
                <w:sz w:val="21"/>
                <w:szCs w:val="21"/>
              </w:rPr>
            </w:pPr>
            <w:r w:rsidRPr="0077479B">
              <w:rPr>
                <w:color w:val="auto"/>
                <w:sz w:val="21"/>
                <w:szCs w:val="21"/>
              </w:rPr>
              <w:t>1</w:t>
            </w:r>
            <w:r w:rsidR="00910AD0">
              <w:rPr>
                <w:color w:val="auto"/>
                <w:sz w:val="21"/>
                <w:szCs w:val="21"/>
              </w:rPr>
              <w:t>2</w:t>
            </w:r>
          </w:p>
        </w:tc>
        <w:tc>
          <w:tcPr>
            <w:tcW w:w="1695" w:type="dxa"/>
            <w:vAlign w:val="center"/>
          </w:tcPr>
          <w:p w14:paraId="4B4E0C4B" w14:textId="77777777" w:rsidR="00773116" w:rsidRPr="0077479B" w:rsidRDefault="00DC1BA0" w:rsidP="0077479B">
            <w:pPr>
              <w:spacing w:line="240" w:lineRule="auto"/>
              <w:ind w:firstLineChars="0" w:firstLine="0"/>
              <w:jc w:val="left"/>
              <w:rPr>
                <w:color w:val="auto"/>
                <w:sz w:val="21"/>
                <w:szCs w:val="21"/>
              </w:rPr>
            </w:pPr>
            <w:proofErr w:type="spellStart"/>
            <w:r w:rsidRPr="0077479B">
              <w:rPr>
                <w:color w:val="auto"/>
                <w:sz w:val="21"/>
                <w:szCs w:val="21"/>
              </w:rPr>
              <w:t>数据保存</w:t>
            </w:r>
            <w:proofErr w:type="spellEnd"/>
          </w:p>
        </w:tc>
        <w:tc>
          <w:tcPr>
            <w:tcW w:w="4804" w:type="dxa"/>
            <w:vAlign w:val="center"/>
          </w:tcPr>
          <w:p w14:paraId="0C3A63E1" w14:textId="0B84C35A" w:rsidR="00773116" w:rsidRPr="0077479B" w:rsidRDefault="00DC1BA0" w:rsidP="0077479B">
            <w:pPr>
              <w:spacing w:line="240" w:lineRule="auto"/>
              <w:ind w:firstLineChars="0" w:firstLine="0"/>
              <w:jc w:val="left"/>
              <w:rPr>
                <w:color w:val="auto"/>
                <w:sz w:val="21"/>
                <w:szCs w:val="21"/>
                <w:lang w:eastAsia="zh-CN"/>
              </w:rPr>
            </w:pPr>
            <w:proofErr w:type="gramStart"/>
            <w:r w:rsidRPr="0077479B">
              <w:rPr>
                <w:color w:val="auto"/>
                <w:sz w:val="21"/>
                <w:szCs w:val="21"/>
                <w:lang w:eastAsia="zh-CN"/>
              </w:rPr>
              <w:t>原始谱</w:t>
            </w:r>
            <w:r w:rsidR="00FF6245">
              <w:rPr>
                <w:rFonts w:hint="eastAsia"/>
                <w:color w:val="auto"/>
                <w:sz w:val="21"/>
                <w:szCs w:val="21"/>
                <w:lang w:eastAsia="zh-CN"/>
              </w:rPr>
              <w:t>短时</w:t>
            </w:r>
            <w:proofErr w:type="gramEnd"/>
            <w:r w:rsidR="00FF6245">
              <w:rPr>
                <w:rFonts w:hint="eastAsia"/>
                <w:color w:val="auto"/>
                <w:sz w:val="21"/>
                <w:szCs w:val="21"/>
                <w:lang w:eastAsia="zh-CN"/>
              </w:rPr>
              <w:t>存储</w:t>
            </w:r>
            <w:r w:rsidRPr="0077479B">
              <w:rPr>
                <w:color w:val="auto"/>
                <w:sz w:val="21"/>
                <w:szCs w:val="21"/>
                <w:lang w:eastAsia="zh-CN"/>
              </w:rPr>
              <w:t>、结果、状态、报警可追溯。</w:t>
            </w:r>
          </w:p>
        </w:tc>
        <w:tc>
          <w:tcPr>
            <w:tcW w:w="2264" w:type="dxa"/>
            <w:vAlign w:val="center"/>
          </w:tcPr>
          <w:p w14:paraId="37166A62" w14:textId="77777777" w:rsidR="00773116" w:rsidRPr="0077479B" w:rsidRDefault="00DC1BA0" w:rsidP="0077479B">
            <w:pPr>
              <w:spacing w:line="240" w:lineRule="auto"/>
              <w:ind w:firstLineChars="0" w:firstLine="0"/>
              <w:jc w:val="left"/>
              <w:rPr>
                <w:color w:val="auto"/>
                <w:sz w:val="21"/>
                <w:szCs w:val="21"/>
              </w:rPr>
            </w:pPr>
            <w:proofErr w:type="spellStart"/>
            <w:r w:rsidRPr="0077479B">
              <w:rPr>
                <w:color w:val="auto"/>
                <w:sz w:val="21"/>
                <w:szCs w:val="21"/>
              </w:rPr>
              <w:t>数据回放与接口测试</w:t>
            </w:r>
            <w:proofErr w:type="spellEnd"/>
          </w:p>
        </w:tc>
      </w:tr>
      <w:tr w:rsidR="0077479B" w:rsidRPr="0077479B" w14:paraId="74172AE5" w14:textId="77777777" w:rsidTr="00684186">
        <w:trPr>
          <w:trHeight w:val="645"/>
          <w:jc w:val="center"/>
        </w:trPr>
        <w:tc>
          <w:tcPr>
            <w:tcW w:w="672" w:type="dxa"/>
            <w:vAlign w:val="center"/>
          </w:tcPr>
          <w:p w14:paraId="6AEE5B23" w14:textId="2B906E64" w:rsidR="00773116" w:rsidRPr="0077479B" w:rsidRDefault="00DC1BA0" w:rsidP="0077479B">
            <w:pPr>
              <w:spacing w:line="240" w:lineRule="auto"/>
              <w:ind w:firstLineChars="0" w:firstLine="0"/>
              <w:jc w:val="center"/>
              <w:rPr>
                <w:color w:val="auto"/>
                <w:sz w:val="21"/>
                <w:szCs w:val="21"/>
              </w:rPr>
            </w:pPr>
            <w:r w:rsidRPr="0077479B">
              <w:rPr>
                <w:color w:val="auto"/>
                <w:sz w:val="21"/>
                <w:szCs w:val="21"/>
              </w:rPr>
              <w:t>1</w:t>
            </w:r>
            <w:r w:rsidR="00910AD0">
              <w:rPr>
                <w:color w:val="auto"/>
                <w:sz w:val="21"/>
                <w:szCs w:val="21"/>
              </w:rPr>
              <w:t>3</w:t>
            </w:r>
          </w:p>
        </w:tc>
        <w:tc>
          <w:tcPr>
            <w:tcW w:w="1695" w:type="dxa"/>
            <w:vAlign w:val="center"/>
          </w:tcPr>
          <w:p w14:paraId="552B44ED" w14:textId="77777777" w:rsidR="00773116" w:rsidRPr="0077479B" w:rsidRDefault="00DC1BA0" w:rsidP="0077479B">
            <w:pPr>
              <w:spacing w:line="240" w:lineRule="auto"/>
              <w:ind w:firstLineChars="0" w:firstLine="0"/>
              <w:jc w:val="left"/>
              <w:rPr>
                <w:color w:val="auto"/>
                <w:sz w:val="21"/>
                <w:szCs w:val="21"/>
              </w:rPr>
            </w:pPr>
            <w:proofErr w:type="spellStart"/>
            <w:r w:rsidRPr="0077479B">
              <w:rPr>
                <w:color w:val="auto"/>
                <w:sz w:val="21"/>
                <w:szCs w:val="21"/>
              </w:rPr>
              <w:t>外形与环境</w:t>
            </w:r>
            <w:proofErr w:type="spellEnd"/>
          </w:p>
        </w:tc>
        <w:tc>
          <w:tcPr>
            <w:tcW w:w="4804" w:type="dxa"/>
            <w:vAlign w:val="center"/>
          </w:tcPr>
          <w:p w14:paraId="780011A2" w14:textId="77777777" w:rsidR="00773116" w:rsidRPr="0077479B" w:rsidRDefault="00DC1BA0" w:rsidP="0077479B">
            <w:pPr>
              <w:spacing w:line="240" w:lineRule="auto"/>
              <w:ind w:firstLineChars="0" w:firstLine="0"/>
              <w:jc w:val="left"/>
              <w:rPr>
                <w:color w:val="auto"/>
                <w:sz w:val="21"/>
                <w:szCs w:val="21"/>
                <w:lang w:eastAsia="zh-CN"/>
              </w:rPr>
            </w:pPr>
            <w:r w:rsidRPr="0077479B">
              <w:rPr>
                <w:color w:val="auto"/>
                <w:sz w:val="21"/>
                <w:szCs w:val="21"/>
                <w:lang w:eastAsia="zh-CN"/>
              </w:rPr>
              <w:t>设备包络、重量、工作</w:t>
            </w:r>
            <w:r w:rsidRPr="0077479B">
              <w:rPr>
                <w:color w:val="auto"/>
                <w:sz w:val="21"/>
                <w:szCs w:val="21"/>
                <w:lang w:eastAsia="zh-CN"/>
              </w:rPr>
              <w:t>/</w:t>
            </w:r>
            <w:r w:rsidRPr="0077479B">
              <w:rPr>
                <w:color w:val="auto"/>
                <w:sz w:val="21"/>
                <w:szCs w:val="21"/>
                <w:lang w:eastAsia="zh-CN"/>
              </w:rPr>
              <w:t>储存温湿度、防护等级、振动和电磁兼容要求按现场输入冻结。</w:t>
            </w:r>
          </w:p>
        </w:tc>
        <w:tc>
          <w:tcPr>
            <w:tcW w:w="2264" w:type="dxa"/>
            <w:vAlign w:val="center"/>
          </w:tcPr>
          <w:p w14:paraId="35B17661" w14:textId="77777777" w:rsidR="00773116" w:rsidRPr="0077479B" w:rsidRDefault="00DC1BA0" w:rsidP="0077479B">
            <w:pPr>
              <w:spacing w:line="240" w:lineRule="auto"/>
              <w:ind w:firstLineChars="0" w:firstLine="0"/>
              <w:jc w:val="left"/>
              <w:rPr>
                <w:color w:val="auto"/>
                <w:sz w:val="21"/>
                <w:szCs w:val="21"/>
                <w:lang w:eastAsia="zh-CN"/>
              </w:rPr>
            </w:pPr>
            <w:r w:rsidRPr="0077479B">
              <w:rPr>
                <w:color w:val="auto"/>
                <w:sz w:val="21"/>
                <w:szCs w:val="21"/>
                <w:lang w:eastAsia="zh-CN"/>
              </w:rPr>
              <w:t>图纸、环境及安全试验</w:t>
            </w:r>
          </w:p>
        </w:tc>
      </w:tr>
    </w:tbl>
    <w:p w14:paraId="6CB54CEA" w14:textId="1321387F" w:rsidR="004E5BF7" w:rsidRPr="00600D60" w:rsidRDefault="00600D60" w:rsidP="00600D60">
      <w:pPr>
        <w:pStyle w:val="3"/>
        <w:rPr>
          <w:lang w:eastAsia="zh-CN"/>
        </w:rPr>
      </w:pPr>
      <w:r>
        <w:rPr>
          <w:rFonts w:hint="eastAsia"/>
          <w:lang w:eastAsia="zh-CN"/>
        </w:rPr>
        <w:t>输入信息</w:t>
      </w:r>
    </w:p>
    <w:p w14:paraId="02549949" w14:textId="2C4A9019" w:rsidR="004E5BF7" w:rsidRDefault="00C76A3D">
      <w:pPr>
        <w:ind w:firstLine="480"/>
        <w:rPr>
          <w:lang w:eastAsia="zh-CN"/>
        </w:rPr>
      </w:pPr>
      <w:r>
        <w:rPr>
          <w:lang w:eastAsia="zh-CN"/>
        </w:rPr>
        <w:t>主要涉及</w:t>
      </w:r>
      <w:r w:rsidR="00B94D3D">
        <w:rPr>
          <w:lang w:eastAsia="zh-CN"/>
        </w:rPr>
        <w:t>PIPS</w:t>
      </w:r>
      <w:r w:rsidR="00B94D3D">
        <w:rPr>
          <w:rFonts w:hint="eastAsia"/>
          <w:lang w:eastAsia="zh-CN"/>
        </w:rPr>
        <w:t>探测规格、探测</w:t>
      </w:r>
      <w:r>
        <w:rPr>
          <w:lang w:eastAsia="zh-CN"/>
        </w:rPr>
        <w:t>屏蔽</w:t>
      </w:r>
      <w:r w:rsidR="004037EB">
        <w:rPr>
          <w:rFonts w:hint="eastAsia"/>
          <w:lang w:eastAsia="zh-CN"/>
        </w:rPr>
        <w:t>、环境输入等</w:t>
      </w:r>
      <w:r>
        <w:rPr>
          <w:lang w:eastAsia="zh-CN"/>
        </w:rPr>
        <w:t>。下表给出其在本报告中的使用方式。</w:t>
      </w:r>
    </w:p>
    <w:tbl>
      <w:tblPr>
        <w:tblStyle w:val="aff1"/>
        <w:tblW w:w="9388" w:type="dxa"/>
        <w:jc w:val="center"/>
        <w:tblLayout w:type="fixed"/>
        <w:tblLook w:val="04A0" w:firstRow="1" w:lastRow="0" w:firstColumn="1" w:lastColumn="0" w:noHBand="0" w:noVBand="1"/>
      </w:tblPr>
      <w:tblGrid>
        <w:gridCol w:w="2952"/>
        <w:gridCol w:w="4977"/>
        <w:gridCol w:w="1459"/>
      </w:tblGrid>
      <w:tr w:rsidR="004E5BF7" w14:paraId="0E854421" w14:textId="77777777" w:rsidTr="00684186">
        <w:trPr>
          <w:trHeight w:val="518"/>
          <w:jc w:val="center"/>
        </w:trPr>
        <w:tc>
          <w:tcPr>
            <w:tcW w:w="2952" w:type="dxa"/>
            <w:vAlign w:val="center"/>
          </w:tcPr>
          <w:p w14:paraId="028924C5" w14:textId="587C8D36" w:rsidR="004E5BF7" w:rsidRDefault="00C76A3D" w:rsidP="00C052A3">
            <w:pPr>
              <w:pStyle w:val="TableText"/>
              <w:jc w:val="center"/>
            </w:pPr>
            <w:proofErr w:type="spellStart"/>
            <w:r>
              <w:rPr>
                <w:b/>
              </w:rPr>
              <w:t>提纲</w:t>
            </w:r>
            <w:proofErr w:type="spellEnd"/>
          </w:p>
        </w:tc>
        <w:tc>
          <w:tcPr>
            <w:tcW w:w="4977" w:type="dxa"/>
            <w:vAlign w:val="center"/>
          </w:tcPr>
          <w:p w14:paraId="6254433A" w14:textId="77777777" w:rsidR="004E5BF7" w:rsidRDefault="00C76A3D" w:rsidP="00C052A3">
            <w:pPr>
              <w:pStyle w:val="TableText"/>
              <w:jc w:val="center"/>
            </w:pPr>
            <w:proofErr w:type="spellStart"/>
            <w:r>
              <w:rPr>
                <w:b/>
              </w:rPr>
              <w:t>本报告采用方式</w:t>
            </w:r>
            <w:proofErr w:type="spellEnd"/>
          </w:p>
        </w:tc>
        <w:tc>
          <w:tcPr>
            <w:tcW w:w="1459" w:type="dxa"/>
            <w:vAlign w:val="center"/>
          </w:tcPr>
          <w:p w14:paraId="55A3F89B" w14:textId="77777777" w:rsidR="004E5BF7" w:rsidRDefault="00C76A3D" w:rsidP="00C052A3">
            <w:pPr>
              <w:pStyle w:val="TableText"/>
              <w:jc w:val="center"/>
            </w:pPr>
            <w:proofErr w:type="spellStart"/>
            <w:r>
              <w:rPr>
                <w:b/>
              </w:rPr>
              <w:t>性质</w:t>
            </w:r>
            <w:proofErr w:type="spellEnd"/>
          </w:p>
        </w:tc>
      </w:tr>
      <w:tr w:rsidR="004E5BF7" w14:paraId="6C9DC894" w14:textId="77777777" w:rsidTr="00684186">
        <w:trPr>
          <w:trHeight w:val="518"/>
          <w:jc w:val="center"/>
        </w:trPr>
        <w:tc>
          <w:tcPr>
            <w:tcW w:w="2952" w:type="dxa"/>
            <w:vAlign w:val="center"/>
          </w:tcPr>
          <w:p w14:paraId="127B5DA2" w14:textId="5A1EF8E9" w:rsidR="004E5BF7" w:rsidRDefault="00C76A3D" w:rsidP="00C052A3">
            <w:pPr>
              <w:pStyle w:val="TableText"/>
              <w:jc w:val="center"/>
              <w:rPr>
                <w:lang w:eastAsia="zh-CN"/>
              </w:rPr>
            </w:pPr>
            <w:r>
              <w:rPr>
                <w:lang w:eastAsia="zh-CN"/>
              </w:rPr>
              <w:t>铅</w:t>
            </w:r>
            <w:r w:rsidR="00B94D3D">
              <w:rPr>
                <w:rFonts w:hint="eastAsia"/>
                <w:lang w:eastAsia="zh-CN"/>
              </w:rPr>
              <w:t>（重金属）</w:t>
            </w:r>
          </w:p>
        </w:tc>
        <w:tc>
          <w:tcPr>
            <w:tcW w:w="4977" w:type="dxa"/>
            <w:vAlign w:val="center"/>
          </w:tcPr>
          <w:p w14:paraId="21C3C6ED" w14:textId="477F6012" w:rsidR="004E5BF7" w:rsidRDefault="00C76A3D" w:rsidP="00C052A3">
            <w:pPr>
              <w:pStyle w:val="TableText"/>
              <w:jc w:val="center"/>
              <w:rPr>
                <w:lang w:eastAsia="zh-CN"/>
              </w:rPr>
            </w:pPr>
            <w:r>
              <w:rPr>
                <w:lang w:eastAsia="zh-CN"/>
              </w:rPr>
              <w:t>作为</w:t>
            </w:r>
            <w:r w:rsidR="00B94D3D">
              <w:rPr>
                <w:rFonts w:hint="eastAsia"/>
                <w:lang w:eastAsia="zh-CN"/>
              </w:rPr>
              <w:t>参考屏蔽</w:t>
            </w:r>
            <w:r>
              <w:rPr>
                <w:lang w:eastAsia="zh-CN"/>
              </w:rPr>
              <w:t>结构</w:t>
            </w:r>
          </w:p>
        </w:tc>
        <w:tc>
          <w:tcPr>
            <w:tcW w:w="1459" w:type="dxa"/>
            <w:vAlign w:val="center"/>
          </w:tcPr>
          <w:p w14:paraId="6EB338FA" w14:textId="77777777" w:rsidR="004E5BF7" w:rsidRDefault="00C76A3D" w:rsidP="00C052A3">
            <w:pPr>
              <w:pStyle w:val="TableText"/>
              <w:jc w:val="center"/>
            </w:pPr>
            <w:proofErr w:type="spellStart"/>
            <w:r>
              <w:t>方案输入</w:t>
            </w:r>
            <w:proofErr w:type="spellEnd"/>
          </w:p>
        </w:tc>
      </w:tr>
      <w:tr w:rsidR="004E5BF7" w14:paraId="76C2FCD3" w14:textId="77777777" w:rsidTr="00684186">
        <w:trPr>
          <w:trHeight w:val="518"/>
          <w:jc w:val="center"/>
        </w:trPr>
        <w:tc>
          <w:tcPr>
            <w:tcW w:w="2952" w:type="dxa"/>
            <w:vAlign w:val="center"/>
          </w:tcPr>
          <w:p w14:paraId="7C24B60C" w14:textId="3F10086A" w:rsidR="004E5BF7" w:rsidRDefault="00B94D3D" w:rsidP="00C052A3">
            <w:pPr>
              <w:pStyle w:val="TableText"/>
              <w:jc w:val="center"/>
            </w:pPr>
            <w:r>
              <w:rPr>
                <w:rFonts w:hint="eastAsia"/>
                <w:lang w:eastAsia="zh-CN"/>
              </w:rPr>
              <w:t>建议</w:t>
            </w:r>
            <w:proofErr w:type="spellStart"/>
            <w:r w:rsidR="00C76A3D" w:rsidRPr="00B94D3D">
              <w:t>探测</w:t>
            </w:r>
            <w:proofErr w:type="spellEnd"/>
            <w:r>
              <w:rPr>
                <w:rFonts w:hint="eastAsia"/>
                <w:lang w:eastAsia="zh-CN"/>
              </w:rPr>
              <w:t>规格</w:t>
            </w:r>
          </w:p>
        </w:tc>
        <w:tc>
          <w:tcPr>
            <w:tcW w:w="4977" w:type="dxa"/>
            <w:vAlign w:val="center"/>
          </w:tcPr>
          <w:p w14:paraId="2768D3EF" w14:textId="7709690D" w:rsidR="004E5BF7" w:rsidRDefault="00182C80" w:rsidP="00C052A3">
            <w:pPr>
              <w:pStyle w:val="TableText"/>
              <w:jc w:val="center"/>
              <w:rPr>
                <w:lang w:eastAsia="zh-CN"/>
              </w:rPr>
            </w:pPr>
            <w:r>
              <w:rPr>
                <w:rFonts w:hint="eastAsia"/>
                <w:color w:val="auto"/>
                <w:szCs w:val="21"/>
                <w:lang w:eastAsia="zh-CN"/>
              </w:rPr>
              <w:t>≥</w:t>
            </w:r>
            <w:r w:rsidR="0067017B">
              <w:rPr>
                <w:rFonts w:hint="eastAsia"/>
                <w:lang w:eastAsia="zh-CN"/>
              </w:rPr>
              <w:t>φ</w:t>
            </w:r>
            <w:r w:rsidR="0067017B">
              <w:rPr>
                <w:rFonts w:hint="eastAsia"/>
                <w:lang w:eastAsia="zh-CN"/>
              </w:rPr>
              <w:t>2</w:t>
            </w:r>
            <w:r w:rsidR="0067017B">
              <w:rPr>
                <w:lang w:eastAsia="zh-CN"/>
              </w:rPr>
              <w:t>0</w:t>
            </w:r>
            <w:r w:rsidR="0067017B">
              <w:rPr>
                <w:rFonts w:hint="eastAsia"/>
                <w:lang w:eastAsia="zh-CN"/>
              </w:rPr>
              <w:t>mm</w:t>
            </w:r>
          </w:p>
        </w:tc>
        <w:tc>
          <w:tcPr>
            <w:tcW w:w="1459" w:type="dxa"/>
            <w:vAlign w:val="center"/>
          </w:tcPr>
          <w:p w14:paraId="7B974F1D" w14:textId="308B06EB" w:rsidR="004E5BF7" w:rsidRDefault="0067017B" w:rsidP="00C052A3">
            <w:pPr>
              <w:pStyle w:val="TableText"/>
              <w:jc w:val="center"/>
            </w:pPr>
            <w:proofErr w:type="spellStart"/>
            <w:r>
              <w:t>方案输入</w:t>
            </w:r>
            <w:proofErr w:type="spellEnd"/>
          </w:p>
        </w:tc>
      </w:tr>
      <w:tr w:rsidR="004E5BF7" w14:paraId="64A8EE75" w14:textId="77777777" w:rsidTr="00684186">
        <w:trPr>
          <w:trHeight w:val="518"/>
          <w:jc w:val="center"/>
        </w:trPr>
        <w:tc>
          <w:tcPr>
            <w:tcW w:w="2952" w:type="dxa"/>
            <w:vAlign w:val="center"/>
          </w:tcPr>
          <w:p w14:paraId="316A1D12" w14:textId="30B80727" w:rsidR="004E5BF7" w:rsidRDefault="00C76A3D" w:rsidP="00C052A3">
            <w:pPr>
              <w:pStyle w:val="TableText"/>
              <w:jc w:val="center"/>
            </w:pPr>
            <w:r>
              <w:t>一年约</w:t>
            </w:r>
            <w:r>
              <w:t>3.1×10</w:t>
            </w:r>
            <w:r w:rsidR="00684186">
              <w:rPr>
                <w:vertAlign w:val="superscript"/>
              </w:rPr>
              <w:t>7</w:t>
            </w:r>
            <w:r>
              <w:t xml:space="preserve"> s</w:t>
            </w:r>
          </w:p>
        </w:tc>
        <w:tc>
          <w:tcPr>
            <w:tcW w:w="4977" w:type="dxa"/>
            <w:vAlign w:val="center"/>
          </w:tcPr>
          <w:p w14:paraId="4EE9FD1A" w14:textId="77777777" w:rsidR="004E5BF7" w:rsidRDefault="00C76A3D" w:rsidP="00C052A3">
            <w:pPr>
              <w:pStyle w:val="TableText"/>
              <w:jc w:val="center"/>
              <w:rPr>
                <w:lang w:eastAsia="zh-CN"/>
              </w:rPr>
            </w:pPr>
            <w:r>
              <w:rPr>
                <w:lang w:eastAsia="zh-CN"/>
              </w:rPr>
              <w:t>以</w:t>
            </w:r>
            <w:r>
              <w:rPr>
                <w:lang w:eastAsia="zh-CN"/>
              </w:rPr>
              <w:t>365 d</w:t>
            </w:r>
            <w:r>
              <w:rPr>
                <w:lang w:eastAsia="zh-CN"/>
              </w:rPr>
              <w:t>连续运行进行保守计算</w:t>
            </w:r>
          </w:p>
        </w:tc>
        <w:tc>
          <w:tcPr>
            <w:tcW w:w="1459" w:type="dxa"/>
            <w:vAlign w:val="center"/>
          </w:tcPr>
          <w:p w14:paraId="019FA5D1" w14:textId="77777777" w:rsidR="004E5BF7" w:rsidRDefault="00C76A3D" w:rsidP="00C052A3">
            <w:pPr>
              <w:pStyle w:val="TableText"/>
              <w:jc w:val="center"/>
            </w:pPr>
            <w:proofErr w:type="spellStart"/>
            <w:r>
              <w:t>时间假设</w:t>
            </w:r>
            <w:proofErr w:type="spellEnd"/>
          </w:p>
        </w:tc>
      </w:tr>
      <w:tr w:rsidR="004E5BF7" w14:paraId="67F35443" w14:textId="77777777" w:rsidTr="00684186">
        <w:trPr>
          <w:trHeight w:val="518"/>
          <w:jc w:val="center"/>
        </w:trPr>
        <w:tc>
          <w:tcPr>
            <w:tcW w:w="2952" w:type="dxa"/>
            <w:vAlign w:val="center"/>
          </w:tcPr>
          <w:p w14:paraId="4201F14D" w14:textId="08C052AF" w:rsidR="004E5BF7" w:rsidRDefault="00C76A3D" w:rsidP="00C052A3">
            <w:pPr>
              <w:pStyle w:val="TableText"/>
              <w:jc w:val="center"/>
              <w:rPr>
                <w:lang w:eastAsia="zh-CN"/>
              </w:rPr>
            </w:pPr>
            <w:r>
              <w:rPr>
                <w:lang w:eastAsia="zh-CN"/>
              </w:rPr>
              <w:t>采样管路、滤膜富集</w:t>
            </w:r>
          </w:p>
        </w:tc>
        <w:tc>
          <w:tcPr>
            <w:tcW w:w="4977" w:type="dxa"/>
            <w:vAlign w:val="center"/>
          </w:tcPr>
          <w:p w14:paraId="5F92EF63" w14:textId="77777777" w:rsidR="004E5BF7" w:rsidRDefault="00C76A3D" w:rsidP="00C052A3">
            <w:pPr>
              <w:pStyle w:val="TableText"/>
              <w:jc w:val="center"/>
            </w:pPr>
            <w:proofErr w:type="spellStart"/>
            <w:r>
              <w:t>作为采样主方案展开</w:t>
            </w:r>
            <w:proofErr w:type="spellEnd"/>
          </w:p>
        </w:tc>
        <w:tc>
          <w:tcPr>
            <w:tcW w:w="1459" w:type="dxa"/>
            <w:vAlign w:val="center"/>
          </w:tcPr>
          <w:p w14:paraId="22F68FB2" w14:textId="77777777" w:rsidR="004E5BF7" w:rsidRDefault="00C76A3D" w:rsidP="00C052A3">
            <w:pPr>
              <w:pStyle w:val="TableText"/>
              <w:jc w:val="center"/>
            </w:pPr>
            <w:proofErr w:type="spellStart"/>
            <w:r>
              <w:t>基础方案</w:t>
            </w:r>
            <w:proofErr w:type="spellEnd"/>
          </w:p>
        </w:tc>
      </w:tr>
      <w:tr w:rsidR="004E5BF7" w14:paraId="1E5B49A0" w14:textId="77777777" w:rsidTr="00684186">
        <w:trPr>
          <w:trHeight w:val="518"/>
          <w:jc w:val="center"/>
        </w:trPr>
        <w:tc>
          <w:tcPr>
            <w:tcW w:w="2952" w:type="dxa"/>
            <w:vAlign w:val="center"/>
          </w:tcPr>
          <w:p w14:paraId="7CF47BCF" w14:textId="67FC7785" w:rsidR="004E5BF7" w:rsidRDefault="00B94D3D" w:rsidP="00C052A3">
            <w:pPr>
              <w:pStyle w:val="TableText"/>
              <w:jc w:val="center"/>
              <w:rPr>
                <w:lang w:eastAsia="zh-CN"/>
              </w:rPr>
            </w:pPr>
            <w:r>
              <w:rPr>
                <w:lang w:eastAsia="zh-CN"/>
              </w:rPr>
              <w:t>PIPS</w:t>
            </w:r>
            <w:r w:rsidR="00C76A3D">
              <w:rPr>
                <w:lang w:eastAsia="zh-CN"/>
              </w:rPr>
              <w:t>两侧进气、单侧出气</w:t>
            </w:r>
          </w:p>
        </w:tc>
        <w:tc>
          <w:tcPr>
            <w:tcW w:w="4977" w:type="dxa"/>
            <w:vAlign w:val="center"/>
          </w:tcPr>
          <w:p w14:paraId="4A3E9C80" w14:textId="77777777" w:rsidR="004E5BF7" w:rsidRDefault="00C76A3D" w:rsidP="00C052A3">
            <w:pPr>
              <w:pStyle w:val="TableText"/>
              <w:jc w:val="center"/>
              <w:rPr>
                <w:lang w:eastAsia="zh-CN"/>
              </w:rPr>
            </w:pPr>
            <w:r>
              <w:rPr>
                <w:lang w:eastAsia="zh-CN"/>
              </w:rPr>
              <w:t>明确过滤</w:t>
            </w:r>
            <w:proofErr w:type="gramStart"/>
            <w:r>
              <w:rPr>
                <w:lang w:eastAsia="zh-CN"/>
              </w:rPr>
              <w:t>前后腔并验证</w:t>
            </w:r>
            <w:proofErr w:type="gramEnd"/>
            <w:r>
              <w:rPr>
                <w:lang w:eastAsia="zh-CN"/>
              </w:rPr>
              <w:t>流场</w:t>
            </w:r>
          </w:p>
        </w:tc>
        <w:tc>
          <w:tcPr>
            <w:tcW w:w="1459" w:type="dxa"/>
            <w:vAlign w:val="center"/>
          </w:tcPr>
          <w:p w14:paraId="5F06AE58" w14:textId="77777777" w:rsidR="004E5BF7" w:rsidRDefault="00C76A3D" w:rsidP="00C052A3">
            <w:pPr>
              <w:pStyle w:val="TableText"/>
              <w:jc w:val="center"/>
            </w:pPr>
            <w:proofErr w:type="spellStart"/>
            <w:r>
              <w:t>候选布局</w:t>
            </w:r>
            <w:proofErr w:type="spellEnd"/>
          </w:p>
        </w:tc>
      </w:tr>
      <w:tr w:rsidR="001237D6" w14:paraId="55AE0ABF" w14:textId="77777777" w:rsidTr="00684186">
        <w:trPr>
          <w:trHeight w:val="518"/>
          <w:jc w:val="center"/>
        </w:trPr>
        <w:tc>
          <w:tcPr>
            <w:tcW w:w="2952" w:type="dxa"/>
            <w:vAlign w:val="center"/>
          </w:tcPr>
          <w:p w14:paraId="7D74EF96" w14:textId="51DA22BB" w:rsidR="001237D6" w:rsidRDefault="001237D6" w:rsidP="001237D6">
            <w:pPr>
              <w:pStyle w:val="TableText"/>
              <w:jc w:val="center"/>
              <w:rPr>
                <w:lang w:eastAsia="zh-CN"/>
              </w:rPr>
            </w:pPr>
            <w:r>
              <w:rPr>
                <w:rFonts w:hint="eastAsia"/>
                <w:lang w:eastAsia="zh-CN"/>
              </w:rPr>
              <w:lastRenderedPageBreak/>
              <w:t>系统工作环境温度</w:t>
            </w:r>
          </w:p>
        </w:tc>
        <w:tc>
          <w:tcPr>
            <w:tcW w:w="4977" w:type="dxa"/>
            <w:vAlign w:val="center"/>
          </w:tcPr>
          <w:p w14:paraId="0A184083" w14:textId="1BC3F061" w:rsidR="001237D6" w:rsidRDefault="001237D6" w:rsidP="001237D6">
            <w:pPr>
              <w:pStyle w:val="TableText"/>
              <w:jc w:val="center"/>
              <w:rPr>
                <w:lang w:eastAsia="zh-CN"/>
              </w:rPr>
            </w:pPr>
            <w:r>
              <w:rPr>
                <w:rFonts w:hint="eastAsia"/>
                <w:lang w:eastAsia="zh-CN"/>
              </w:rPr>
              <w:t>≥</w:t>
            </w:r>
            <w:r w:rsidR="00833C96">
              <w:rPr>
                <w:lang w:eastAsia="zh-CN"/>
              </w:rPr>
              <w:t>5</w:t>
            </w:r>
            <w:r>
              <w:rPr>
                <w:lang w:eastAsia="zh-CN"/>
              </w:rPr>
              <w:t>0</w:t>
            </w:r>
            <w:r w:rsidRPr="0067017B">
              <w:rPr>
                <w:rFonts w:cs="Times New Roman"/>
                <w:lang w:eastAsia="zh-CN"/>
              </w:rPr>
              <w:t>℃</w:t>
            </w:r>
          </w:p>
        </w:tc>
        <w:tc>
          <w:tcPr>
            <w:tcW w:w="1459" w:type="dxa"/>
            <w:vAlign w:val="center"/>
          </w:tcPr>
          <w:p w14:paraId="5F6F8E2C" w14:textId="0FDDA86F" w:rsidR="001237D6" w:rsidRDefault="001237D6" w:rsidP="001237D6">
            <w:pPr>
              <w:pStyle w:val="TableText"/>
              <w:jc w:val="center"/>
            </w:pPr>
            <w:r>
              <w:rPr>
                <w:rFonts w:hint="eastAsia"/>
                <w:lang w:eastAsia="zh-CN"/>
              </w:rPr>
              <w:t>数值输入</w:t>
            </w:r>
          </w:p>
        </w:tc>
      </w:tr>
      <w:tr w:rsidR="001237D6" w14:paraId="2D17061E" w14:textId="77777777" w:rsidTr="00684186">
        <w:trPr>
          <w:trHeight w:val="518"/>
          <w:jc w:val="center"/>
        </w:trPr>
        <w:tc>
          <w:tcPr>
            <w:tcW w:w="2952" w:type="dxa"/>
            <w:vAlign w:val="center"/>
          </w:tcPr>
          <w:p w14:paraId="478F33D5" w14:textId="4EF0DF33" w:rsidR="001237D6" w:rsidRDefault="001237D6" w:rsidP="001237D6">
            <w:pPr>
              <w:pStyle w:val="TableText"/>
              <w:jc w:val="center"/>
              <w:rPr>
                <w:lang w:eastAsia="zh-CN"/>
              </w:rPr>
            </w:pPr>
            <w:r>
              <w:rPr>
                <w:rFonts w:hint="eastAsia"/>
                <w:lang w:eastAsia="zh-CN"/>
              </w:rPr>
              <w:t>环境辐照剂量</w:t>
            </w:r>
            <w:r w:rsidR="00833C96">
              <w:rPr>
                <w:rFonts w:hint="eastAsia"/>
                <w:lang w:eastAsia="zh-CN"/>
              </w:rPr>
              <w:t>（伽马本底）</w:t>
            </w:r>
          </w:p>
        </w:tc>
        <w:tc>
          <w:tcPr>
            <w:tcW w:w="4977" w:type="dxa"/>
            <w:vAlign w:val="center"/>
          </w:tcPr>
          <w:p w14:paraId="5BC457AE" w14:textId="0D5A00AB" w:rsidR="001237D6" w:rsidRDefault="001237D6" w:rsidP="001237D6">
            <w:pPr>
              <w:pStyle w:val="TableText"/>
              <w:jc w:val="center"/>
              <w:rPr>
                <w:lang w:eastAsia="zh-CN"/>
              </w:rPr>
            </w:pPr>
            <w:r>
              <w:rPr>
                <w:rFonts w:hint="eastAsia"/>
                <w:lang w:eastAsia="zh-CN"/>
              </w:rPr>
              <w:t>1</w:t>
            </w:r>
            <w:r w:rsidR="00B94D3D">
              <w:rPr>
                <w:lang w:eastAsia="zh-CN"/>
              </w:rPr>
              <w:t>2</w:t>
            </w:r>
            <w:r>
              <w:rPr>
                <w:lang w:eastAsia="zh-CN"/>
              </w:rPr>
              <w:t>0</w:t>
            </w:r>
            <w:r>
              <w:rPr>
                <w:rFonts w:hint="eastAsia"/>
                <w:lang w:eastAsia="zh-CN"/>
              </w:rPr>
              <w:t>mGy/</w:t>
            </w:r>
            <w:r>
              <w:rPr>
                <w:lang w:eastAsia="zh-CN"/>
              </w:rPr>
              <w:t>h</w:t>
            </w:r>
          </w:p>
        </w:tc>
        <w:tc>
          <w:tcPr>
            <w:tcW w:w="1459" w:type="dxa"/>
            <w:vAlign w:val="center"/>
          </w:tcPr>
          <w:p w14:paraId="16649E3B" w14:textId="12B55713" w:rsidR="001237D6" w:rsidRDefault="001237D6" w:rsidP="001237D6">
            <w:pPr>
              <w:pStyle w:val="TableText"/>
              <w:jc w:val="center"/>
            </w:pPr>
            <w:r>
              <w:rPr>
                <w:rFonts w:hint="eastAsia"/>
                <w:lang w:eastAsia="zh-CN"/>
              </w:rPr>
              <w:t>数值输入</w:t>
            </w:r>
          </w:p>
        </w:tc>
      </w:tr>
      <w:tr w:rsidR="001237D6" w14:paraId="6EB07621" w14:textId="77777777" w:rsidTr="00684186">
        <w:trPr>
          <w:trHeight w:val="518"/>
          <w:jc w:val="center"/>
        </w:trPr>
        <w:tc>
          <w:tcPr>
            <w:tcW w:w="2952" w:type="dxa"/>
            <w:vAlign w:val="center"/>
          </w:tcPr>
          <w:p w14:paraId="52F25303" w14:textId="5DB79396" w:rsidR="001237D6" w:rsidRDefault="001237D6" w:rsidP="001237D6">
            <w:pPr>
              <w:pStyle w:val="TableText"/>
              <w:jc w:val="center"/>
              <w:rPr>
                <w:lang w:eastAsia="zh-CN"/>
              </w:rPr>
            </w:pPr>
            <w:r>
              <w:rPr>
                <w:rFonts w:cs="Times New Roman" w:hint="eastAsia"/>
                <w:lang w:eastAsia="zh-CN"/>
              </w:rPr>
              <w:t>Po</w:t>
            </w:r>
            <w:r>
              <w:rPr>
                <w:rFonts w:cs="Times New Roman"/>
                <w:lang w:eastAsia="zh-CN"/>
              </w:rPr>
              <w:t>-210</w:t>
            </w:r>
            <w:r>
              <w:rPr>
                <w:rFonts w:cs="Times New Roman" w:hint="eastAsia"/>
                <w:lang w:eastAsia="zh-CN"/>
              </w:rPr>
              <w:t>探测下限</w:t>
            </w:r>
          </w:p>
        </w:tc>
        <w:tc>
          <w:tcPr>
            <w:tcW w:w="4977" w:type="dxa"/>
            <w:vAlign w:val="center"/>
          </w:tcPr>
          <w:p w14:paraId="3567719B" w14:textId="2089F518" w:rsidR="001237D6" w:rsidRDefault="00A839CD" w:rsidP="001237D6">
            <w:pPr>
              <w:pStyle w:val="TableText"/>
              <w:jc w:val="center"/>
              <w:rPr>
                <w:lang w:eastAsia="zh-CN"/>
              </w:rPr>
            </w:pPr>
            <w:r>
              <w:rPr>
                <w:lang w:eastAsia="zh-CN"/>
              </w:rPr>
              <w:t xml:space="preserve">5 </w:t>
            </w:r>
            <w:proofErr w:type="spellStart"/>
            <w:r w:rsidR="001237D6">
              <w:rPr>
                <w:rFonts w:hint="eastAsia"/>
                <w:lang w:eastAsia="zh-CN"/>
              </w:rPr>
              <w:t>Bq</w:t>
            </w:r>
            <w:proofErr w:type="spellEnd"/>
            <w:r w:rsidR="001237D6">
              <w:rPr>
                <w:lang w:eastAsia="zh-CN"/>
              </w:rPr>
              <w:t>/m</w:t>
            </w:r>
            <w:r w:rsidR="001237D6" w:rsidRPr="001237D6">
              <w:rPr>
                <w:vertAlign w:val="superscript"/>
                <w:lang w:eastAsia="zh-CN"/>
              </w:rPr>
              <w:t>3</w:t>
            </w:r>
          </w:p>
        </w:tc>
        <w:tc>
          <w:tcPr>
            <w:tcW w:w="1459" w:type="dxa"/>
            <w:vAlign w:val="center"/>
          </w:tcPr>
          <w:p w14:paraId="5C7E2724" w14:textId="300CE178" w:rsidR="001237D6" w:rsidRDefault="001237D6" w:rsidP="001237D6">
            <w:pPr>
              <w:pStyle w:val="TableText"/>
              <w:jc w:val="center"/>
              <w:rPr>
                <w:lang w:eastAsia="zh-CN"/>
              </w:rPr>
            </w:pPr>
            <w:r>
              <w:rPr>
                <w:rFonts w:hint="eastAsia"/>
                <w:lang w:eastAsia="zh-CN"/>
              </w:rPr>
              <w:t>数值输入</w:t>
            </w:r>
          </w:p>
        </w:tc>
      </w:tr>
      <w:tr w:rsidR="007604A8" w14:paraId="2539E1D4" w14:textId="77777777" w:rsidTr="00684186">
        <w:trPr>
          <w:trHeight w:val="518"/>
          <w:jc w:val="center"/>
        </w:trPr>
        <w:tc>
          <w:tcPr>
            <w:tcW w:w="2952" w:type="dxa"/>
            <w:vAlign w:val="center"/>
          </w:tcPr>
          <w:p w14:paraId="05F7E1B9" w14:textId="3011970C" w:rsidR="007604A8" w:rsidRPr="00B94D3D" w:rsidRDefault="007604A8" w:rsidP="001237D6">
            <w:pPr>
              <w:pStyle w:val="TableText"/>
              <w:jc w:val="center"/>
              <w:rPr>
                <w:rFonts w:cs="Times New Roman"/>
                <w:lang w:eastAsia="zh-CN"/>
              </w:rPr>
            </w:pPr>
            <w:r w:rsidRPr="00B94D3D">
              <w:rPr>
                <w:rFonts w:cs="Times New Roman" w:hint="eastAsia"/>
                <w:lang w:eastAsia="zh-CN"/>
              </w:rPr>
              <w:t>电子学机箱</w:t>
            </w:r>
          </w:p>
        </w:tc>
        <w:tc>
          <w:tcPr>
            <w:tcW w:w="4977" w:type="dxa"/>
            <w:vAlign w:val="center"/>
          </w:tcPr>
          <w:p w14:paraId="119B2E1B" w14:textId="7D774DAB" w:rsidR="007604A8" w:rsidRPr="000F3711" w:rsidRDefault="007C019A" w:rsidP="001237D6">
            <w:pPr>
              <w:pStyle w:val="TableText"/>
              <w:jc w:val="center"/>
              <w:rPr>
                <w:rFonts w:cs="Times New Roman"/>
                <w:lang w:eastAsia="zh-CN"/>
              </w:rPr>
            </w:pPr>
            <w:r w:rsidRPr="000F3711">
              <w:rPr>
                <w:rFonts w:cs="Times New Roman" w:hint="eastAsia"/>
                <w:lang w:eastAsia="zh-CN"/>
              </w:rPr>
              <w:t>标准模块化</w:t>
            </w:r>
            <w:r w:rsidR="007604A8" w:rsidRPr="000F3711">
              <w:rPr>
                <w:rFonts w:cs="Times New Roman" w:hint="eastAsia"/>
                <w:lang w:eastAsia="zh-CN"/>
              </w:rPr>
              <w:t>板卡</w:t>
            </w:r>
          </w:p>
        </w:tc>
        <w:tc>
          <w:tcPr>
            <w:tcW w:w="1459" w:type="dxa"/>
            <w:vAlign w:val="center"/>
          </w:tcPr>
          <w:p w14:paraId="0944889F" w14:textId="231F2102" w:rsidR="007604A8" w:rsidRDefault="007604A8" w:rsidP="001237D6">
            <w:pPr>
              <w:pStyle w:val="TableText"/>
              <w:jc w:val="center"/>
              <w:rPr>
                <w:lang w:eastAsia="zh-CN"/>
              </w:rPr>
            </w:pPr>
            <w:proofErr w:type="spellStart"/>
            <w:r>
              <w:t>方案输入</w:t>
            </w:r>
            <w:proofErr w:type="spellEnd"/>
          </w:p>
        </w:tc>
      </w:tr>
    </w:tbl>
    <w:p w14:paraId="2F2448EE" w14:textId="77777777" w:rsidR="004E5BF7" w:rsidRDefault="004E5BF7">
      <w:pPr>
        <w:pStyle w:val="BodyNoIndent"/>
        <w:spacing w:after="0" w:line="40" w:lineRule="exact"/>
      </w:pPr>
    </w:p>
    <w:p w14:paraId="7344322A" w14:textId="61C6F8C8" w:rsidR="004E5BF7" w:rsidRDefault="00C76A3D" w:rsidP="000C37F3">
      <w:pPr>
        <w:pStyle w:val="3"/>
        <w:rPr>
          <w:lang w:eastAsia="zh-CN"/>
        </w:rPr>
      </w:pPr>
      <w:proofErr w:type="spellStart"/>
      <w:r>
        <w:t>总体技术方案</w:t>
      </w:r>
      <w:proofErr w:type="spellEnd"/>
    </w:p>
    <w:p w14:paraId="1A455804" w14:textId="77777777" w:rsidR="004E5BF7" w:rsidRDefault="00C76A3D" w:rsidP="0062568C">
      <w:pPr>
        <w:pStyle w:val="TechnicalSubheading"/>
        <w:ind w:firstLine="482"/>
      </w:pPr>
      <w:proofErr w:type="spellStart"/>
      <w:r>
        <w:t>系统组成</w:t>
      </w:r>
      <w:proofErr w:type="spellEnd"/>
    </w:p>
    <w:p w14:paraId="714E5483" w14:textId="2B1269E7" w:rsidR="004E5BF7" w:rsidRDefault="00C76A3D">
      <w:pPr>
        <w:ind w:firstLine="480"/>
        <w:rPr>
          <w:lang w:eastAsia="zh-CN"/>
        </w:rPr>
      </w:pPr>
      <w:r w:rsidRPr="000C37F3">
        <w:rPr>
          <w:color w:val="auto"/>
          <w:lang w:eastAsia="zh-CN"/>
        </w:rPr>
        <w:t>系统由采样入口、输运管路、滤膜测量腔、</w:t>
      </w:r>
      <w:bookmarkStart w:id="8" w:name="OLE_LINK6"/>
      <w:r w:rsidR="00B94D3D" w:rsidRPr="00833C96">
        <w:rPr>
          <w:color w:val="FF0000"/>
          <w:lang w:eastAsia="zh-CN"/>
        </w:rPr>
        <w:t>PIPS</w:t>
      </w:r>
      <w:r w:rsidRPr="00833C96">
        <w:rPr>
          <w:color w:val="FF0000"/>
          <w:lang w:eastAsia="zh-CN"/>
        </w:rPr>
        <w:t>探测组件</w:t>
      </w:r>
      <w:bookmarkEnd w:id="8"/>
      <w:r w:rsidRPr="000C37F3">
        <w:rPr>
          <w:color w:val="auto"/>
          <w:lang w:eastAsia="zh-CN"/>
        </w:rPr>
        <w:t>、流量及压差监测单元、抽气单元、读出电子学、数据处理与远程接口组成。</w:t>
      </w:r>
      <w:r>
        <w:rPr>
          <w:lang w:eastAsia="zh-CN"/>
        </w:rPr>
        <w:t>抽气泵</w:t>
      </w:r>
      <w:proofErr w:type="gramStart"/>
      <w:r>
        <w:rPr>
          <w:lang w:eastAsia="zh-CN"/>
        </w:rPr>
        <w:t>宜位于</w:t>
      </w:r>
      <w:proofErr w:type="gramEnd"/>
      <w:r>
        <w:rPr>
          <w:lang w:eastAsia="zh-CN"/>
        </w:rPr>
        <w:t>滤膜下游，使上游采样链路在受控负压下工作；抽气泵前后的保护与排气路径应按现场接口条件设计。负压有利于限制外逸，但会使接头漏气稀释样品，故仍需进行泄漏检验。</w:t>
      </w:r>
    </w:p>
    <w:p w14:paraId="650D153B" w14:textId="42EE93DF" w:rsidR="004E5BF7" w:rsidRDefault="00C76A3D">
      <w:pPr>
        <w:ind w:firstLine="480"/>
        <w:rPr>
          <w:lang w:eastAsia="zh-CN"/>
        </w:rPr>
      </w:pPr>
      <w:r>
        <w:rPr>
          <w:lang w:eastAsia="zh-CN"/>
        </w:rPr>
        <w:t>探测组件应面向滤膜的</w:t>
      </w:r>
      <w:proofErr w:type="gramStart"/>
      <w:r>
        <w:rPr>
          <w:lang w:eastAsia="zh-CN"/>
        </w:rPr>
        <w:t>采集面布置</w:t>
      </w:r>
      <w:proofErr w:type="gramEnd"/>
      <w:r>
        <w:rPr>
          <w:lang w:eastAsia="zh-CN"/>
        </w:rPr>
        <w:t>，进气通过探测器两侧的通道进入滤膜前腔，穿过滤膜后进入后腔，再由单侧汇流出口排出。</w:t>
      </w:r>
      <w:r w:rsidR="00897D7A">
        <w:rPr>
          <w:rFonts w:hint="eastAsia"/>
          <w:lang w:eastAsia="zh-CN"/>
        </w:rPr>
        <w:t>“</w:t>
      </w:r>
      <w:r w:rsidR="00897D7A">
        <w:rPr>
          <w:lang w:eastAsia="zh-CN"/>
        </w:rPr>
        <w:t>单侧出口</w:t>
      </w:r>
      <w:r w:rsidR="00897D7A">
        <w:rPr>
          <w:rFonts w:hint="eastAsia"/>
          <w:lang w:eastAsia="zh-CN"/>
        </w:rPr>
        <w:t>”</w:t>
      </w:r>
      <w:r>
        <w:rPr>
          <w:lang w:eastAsia="zh-CN"/>
        </w:rPr>
        <w:t>是过滤后气体的汇流布局，不应形成绕过滤膜的直接抽气路径。若机械方案采用其他流向，也应证明气体必须经过有效过滤区，且</w:t>
      </w:r>
      <w:proofErr w:type="gramStart"/>
      <w:r>
        <w:rPr>
          <w:lang w:eastAsia="zh-CN"/>
        </w:rPr>
        <w:t>探测面</w:t>
      </w:r>
      <w:proofErr w:type="gramEnd"/>
      <w:r>
        <w:rPr>
          <w:lang w:eastAsia="zh-CN"/>
        </w:rPr>
        <w:t>能够观察到实际沉积区域。</w:t>
      </w:r>
    </w:p>
    <w:p w14:paraId="2D8F8924" w14:textId="77777777" w:rsidR="0067017B" w:rsidRDefault="0067017B" w:rsidP="0067017B">
      <w:pPr>
        <w:keepNext/>
        <w:spacing w:line="240" w:lineRule="auto"/>
        <w:ind w:firstLineChars="0" w:firstLine="0"/>
        <w:jc w:val="center"/>
      </w:pPr>
      <w:r>
        <w:rPr>
          <w:noProof/>
        </w:rPr>
        <w:drawing>
          <wp:inline distT="0" distB="0" distL="0" distR="0" wp14:anchorId="50300482" wp14:editId="2411EC92">
            <wp:extent cx="4248150" cy="2412028"/>
            <wp:effectExtent l="0" t="0" r="0" b="762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54142" cy="2415430"/>
                    </a:xfrm>
                    <a:prstGeom prst="rect">
                      <a:avLst/>
                    </a:prstGeom>
                    <a:noFill/>
                    <a:ln>
                      <a:noFill/>
                    </a:ln>
                  </pic:spPr>
                </pic:pic>
              </a:graphicData>
            </a:graphic>
          </wp:inline>
        </w:drawing>
      </w:r>
    </w:p>
    <w:p w14:paraId="3EB1891A" w14:textId="2CDDCA55" w:rsidR="002F5051" w:rsidRDefault="0067017B" w:rsidP="002F5051">
      <w:pPr>
        <w:pStyle w:val="af7"/>
        <w:rPr>
          <w:lang w:eastAsia="zh-CN"/>
        </w:rPr>
      </w:pPr>
      <w:r w:rsidRPr="0067017B">
        <w:rPr>
          <w:rFonts w:hint="eastAsia"/>
          <w:lang w:eastAsia="zh-CN"/>
        </w:rPr>
        <w:t>图</w:t>
      </w:r>
      <w:r w:rsidRPr="0067017B">
        <w:rPr>
          <w:rFonts w:hint="eastAsia"/>
          <w:lang w:eastAsia="zh-CN"/>
        </w:rPr>
        <w:t xml:space="preserve"> </w:t>
      </w:r>
      <w:r w:rsidRPr="0067017B">
        <w:fldChar w:fldCharType="begin"/>
      </w:r>
      <w:r w:rsidRPr="0067017B">
        <w:rPr>
          <w:lang w:eastAsia="zh-CN"/>
        </w:rPr>
        <w:instrText xml:space="preserve"> </w:instrText>
      </w:r>
      <w:r w:rsidRPr="0067017B">
        <w:rPr>
          <w:rFonts w:hint="eastAsia"/>
          <w:lang w:eastAsia="zh-CN"/>
        </w:rPr>
        <w:instrText xml:space="preserve">SEQ </w:instrText>
      </w:r>
      <w:r w:rsidRPr="0067017B">
        <w:rPr>
          <w:rFonts w:hint="eastAsia"/>
          <w:lang w:eastAsia="zh-CN"/>
        </w:rPr>
        <w:instrText>图</w:instrText>
      </w:r>
      <w:r w:rsidRPr="0067017B">
        <w:rPr>
          <w:rFonts w:hint="eastAsia"/>
          <w:lang w:eastAsia="zh-CN"/>
        </w:rPr>
        <w:instrText xml:space="preserve"> \* ARABIC</w:instrText>
      </w:r>
      <w:r w:rsidRPr="0067017B">
        <w:rPr>
          <w:lang w:eastAsia="zh-CN"/>
        </w:rPr>
        <w:instrText xml:space="preserve"> </w:instrText>
      </w:r>
      <w:r w:rsidRPr="0067017B">
        <w:fldChar w:fldCharType="separate"/>
      </w:r>
      <w:r w:rsidR="0082544E">
        <w:rPr>
          <w:noProof/>
          <w:lang w:eastAsia="zh-CN"/>
        </w:rPr>
        <w:t>1</w:t>
      </w:r>
      <w:r w:rsidRPr="0067017B">
        <w:fldChar w:fldCharType="end"/>
      </w:r>
      <w:r>
        <w:rPr>
          <w:lang w:eastAsia="zh-CN"/>
        </w:rPr>
        <w:t xml:space="preserve"> </w:t>
      </w:r>
      <w:r>
        <w:rPr>
          <w:lang w:eastAsia="zh-CN"/>
        </w:rPr>
        <w:t>两侧进气与单侧出气测量</w:t>
      </w:r>
      <w:proofErr w:type="gramStart"/>
      <w:r>
        <w:rPr>
          <w:lang w:eastAsia="zh-CN"/>
        </w:rPr>
        <w:t>腔</w:t>
      </w:r>
      <w:proofErr w:type="gramEnd"/>
      <w:r>
        <w:rPr>
          <w:lang w:eastAsia="zh-CN"/>
        </w:rPr>
        <w:t>概念示意（非施工图，不按比例）</w:t>
      </w:r>
    </w:p>
    <w:p w14:paraId="789839E7" w14:textId="77777777" w:rsidR="002F5051" w:rsidRDefault="002F5051" w:rsidP="002F5051">
      <w:pPr>
        <w:pStyle w:val="TechnicalSubheading"/>
        <w:ind w:firstLine="482"/>
        <w:rPr>
          <w:lang w:eastAsia="zh-CN"/>
        </w:rPr>
      </w:pPr>
      <w:r>
        <w:rPr>
          <w:lang w:eastAsia="zh-CN"/>
        </w:rPr>
        <w:t>前腔、滤膜与后腔布局</w:t>
      </w:r>
    </w:p>
    <w:p w14:paraId="02F23A2C" w14:textId="77777777" w:rsidR="002F5051" w:rsidRDefault="002F5051" w:rsidP="002F5051">
      <w:pPr>
        <w:ind w:firstLine="480"/>
        <w:rPr>
          <w:lang w:eastAsia="zh-CN"/>
        </w:rPr>
      </w:pPr>
      <w:r>
        <w:rPr>
          <w:lang w:eastAsia="zh-CN"/>
        </w:rPr>
        <w:t>测量腔应在机械结构上区分过滤前腔与过滤后腔。</w:t>
      </w:r>
      <w:r>
        <w:rPr>
          <w:lang w:eastAsia="zh-CN"/>
        </w:rPr>
        <w:t>PIPS</w:t>
      </w:r>
      <w:r>
        <w:rPr>
          <w:lang w:eastAsia="zh-CN"/>
        </w:rPr>
        <w:t>面向滤膜采集面，两侧进气进入前腔；滤膜由周边密封压紧，背面</w:t>
      </w:r>
      <w:proofErr w:type="gramStart"/>
      <w:r>
        <w:rPr>
          <w:lang w:eastAsia="zh-CN"/>
        </w:rPr>
        <w:t>设置低阻且</w:t>
      </w:r>
      <w:proofErr w:type="gramEnd"/>
      <w:r>
        <w:rPr>
          <w:lang w:eastAsia="zh-CN"/>
        </w:rPr>
        <w:t>稳定的支撑；过滤后气体在后腔汇流并经单侧出口排出。后腔的尺寸和流阻应足以避免出口附近产生明显局部抽吸偏置。</w:t>
      </w:r>
    </w:p>
    <w:p w14:paraId="058FCC2B" w14:textId="21AE6927" w:rsidR="002F5051" w:rsidRDefault="002F5051" w:rsidP="002F5051">
      <w:pPr>
        <w:ind w:firstLine="480"/>
        <w:rPr>
          <w:lang w:eastAsia="zh-CN"/>
        </w:rPr>
      </w:pPr>
      <w:r>
        <w:rPr>
          <w:lang w:eastAsia="zh-CN"/>
        </w:rPr>
        <w:lastRenderedPageBreak/>
        <w:t>出口设置在一侧并不自动保证沉积均匀，反而可能造成</w:t>
      </w:r>
      <w:proofErr w:type="gramStart"/>
      <w:r>
        <w:rPr>
          <w:lang w:eastAsia="zh-CN"/>
        </w:rPr>
        <w:t>沿出口</w:t>
      </w:r>
      <w:proofErr w:type="gramEnd"/>
      <w:r>
        <w:rPr>
          <w:lang w:eastAsia="zh-CN"/>
        </w:rPr>
        <w:t>方向的压差分布。应比较单侧与对称汇流、不同后腔深度及导流结构对滤膜</w:t>
      </w:r>
      <w:proofErr w:type="gramStart"/>
      <w:r>
        <w:rPr>
          <w:lang w:eastAsia="zh-CN"/>
        </w:rPr>
        <w:t>面速度</w:t>
      </w:r>
      <w:proofErr w:type="gramEnd"/>
      <w:r>
        <w:rPr>
          <w:lang w:eastAsia="zh-CN"/>
        </w:rPr>
        <w:t>的影响。设计图中应标明气流经过滤膜的方向、实际沉积面、探测器有</w:t>
      </w:r>
      <w:proofErr w:type="gramStart"/>
      <w:r>
        <w:rPr>
          <w:lang w:eastAsia="zh-CN"/>
        </w:rPr>
        <w:t>效区</w:t>
      </w:r>
      <w:proofErr w:type="gramEnd"/>
      <w:r>
        <w:rPr>
          <w:lang w:eastAsia="zh-CN"/>
        </w:rPr>
        <w:t>以及</w:t>
      </w:r>
      <w:r>
        <w:t>α</w:t>
      </w:r>
      <w:r>
        <w:rPr>
          <w:lang w:eastAsia="zh-CN"/>
        </w:rPr>
        <w:t>可达区域</w:t>
      </w:r>
      <w:r>
        <w:rPr>
          <w:rFonts w:hint="eastAsia"/>
          <w:lang w:eastAsia="zh-CN"/>
        </w:rPr>
        <w:t>。</w:t>
      </w:r>
    </w:p>
    <w:p w14:paraId="42F22789" w14:textId="3B04B55E" w:rsidR="004E5BF7" w:rsidRDefault="00767BED" w:rsidP="0062568C">
      <w:pPr>
        <w:pStyle w:val="TechnicalSubheading"/>
        <w:ind w:firstLine="482"/>
        <w:rPr>
          <w:lang w:eastAsia="zh-CN"/>
        </w:rPr>
      </w:pPr>
      <w:r>
        <w:rPr>
          <w:rFonts w:hint="eastAsia"/>
          <w:lang w:eastAsia="zh-CN"/>
        </w:rPr>
        <w:t>滤膜</w:t>
      </w:r>
    </w:p>
    <w:p w14:paraId="2C584466" w14:textId="5144C390" w:rsidR="002F5051" w:rsidRDefault="002F5051" w:rsidP="00031F9B">
      <w:pPr>
        <w:ind w:firstLine="480"/>
        <w:rPr>
          <w:color w:val="auto"/>
          <w:lang w:eastAsia="zh-CN"/>
        </w:rPr>
      </w:pPr>
      <w:r>
        <w:rPr>
          <w:lang w:eastAsia="zh-CN"/>
        </w:rPr>
        <w:t>滤膜需要兼顾颗粒截留、表面沉积、</w:t>
      </w:r>
      <w:r>
        <w:t>α</w:t>
      </w:r>
      <w:r>
        <w:rPr>
          <w:lang w:eastAsia="zh-CN"/>
        </w:rPr>
        <w:t>自吸收、压降、机械强度和本底水平</w:t>
      </w:r>
      <w:r>
        <w:rPr>
          <w:rFonts w:hint="eastAsia"/>
          <w:lang w:eastAsia="zh-CN"/>
        </w:rPr>
        <w:t>考虑</w:t>
      </w:r>
      <w:r>
        <w:rPr>
          <w:lang w:eastAsia="zh-CN"/>
        </w:rPr>
        <w:t>。与使颗粒</w:t>
      </w:r>
      <w:proofErr w:type="gramStart"/>
      <w:r>
        <w:rPr>
          <w:lang w:eastAsia="zh-CN"/>
        </w:rPr>
        <w:t>深入厚</w:t>
      </w:r>
      <w:proofErr w:type="gramEnd"/>
      <w:r>
        <w:rPr>
          <w:lang w:eastAsia="zh-CN"/>
        </w:rPr>
        <w:t>纤维层的介质相比，能形成较浅沉积层的滤膜有利于保持</w:t>
      </w:r>
      <w:r>
        <w:t>α</w:t>
      </w:r>
      <w:r>
        <w:rPr>
          <w:lang w:eastAsia="zh-CN"/>
        </w:rPr>
        <w:t>谱信息。标称孔径并不等于全部粒子的截留边界，也不能替代完整过滤效率试验。应选择在目标工况下测量偏差可量化、</w:t>
      </w:r>
      <w:proofErr w:type="gramStart"/>
      <w:r>
        <w:rPr>
          <w:lang w:eastAsia="zh-CN"/>
        </w:rPr>
        <w:t>换膜周期</w:t>
      </w:r>
      <w:proofErr w:type="gramEnd"/>
      <w:r>
        <w:rPr>
          <w:lang w:eastAsia="zh-CN"/>
        </w:rPr>
        <w:t>可接受且装配重复性良好的滤膜。</w:t>
      </w:r>
    </w:p>
    <w:p w14:paraId="5EE38A49" w14:textId="357032C3" w:rsidR="00031F9B" w:rsidRDefault="00031F9B" w:rsidP="00031F9B">
      <w:pPr>
        <w:ind w:firstLine="480"/>
        <w:rPr>
          <w:lang w:eastAsia="zh-CN"/>
        </w:rPr>
      </w:pPr>
      <w:r w:rsidRPr="000C37F3">
        <w:rPr>
          <w:rFonts w:hint="eastAsia"/>
          <w:color w:val="auto"/>
          <w:lang w:eastAsia="zh-CN"/>
        </w:rPr>
        <w:t>滤膜采用卷带式自动走纸。设备启动后应完成偏压、电子学、存储、流量与压差传感器、走</w:t>
      </w:r>
      <w:proofErr w:type="gramStart"/>
      <w:r w:rsidRPr="000C37F3">
        <w:rPr>
          <w:rFonts w:hint="eastAsia"/>
          <w:color w:val="auto"/>
          <w:lang w:eastAsia="zh-CN"/>
        </w:rPr>
        <w:t>纸机构</w:t>
      </w:r>
      <w:proofErr w:type="gramEnd"/>
      <w:r w:rsidRPr="000C37F3">
        <w:rPr>
          <w:rFonts w:hint="eastAsia"/>
          <w:color w:val="auto"/>
          <w:lang w:eastAsia="zh-CN"/>
        </w:rPr>
        <w:t>及</w:t>
      </w:r>
      <w:proofErr w:type="gramStart"/>
      <w:r w:rsidRPr="000C37F3">
        <w:rPr>
          <w:rFonts w:hint="eastAsia"/>
          <w:color w:val="auto"/>
          <w:lang w:eastAsia="zh-CN"/>
        </w:rPr>
        <w:t>余纸量自</w:t>
      </w:r>
      <w:proofErr w:type="gramEnd"/>
      <w:r w:rsidRPr="000C37F3">
        <w:rPr>
          <w:rFonts w:hint="eastAsia"/>
          <w:color w:val="auto"/>
          <w:lang w:eastAsia="zh-CN"/>
        </w:rPr>
        <w:t>检，确认新滤</w:t>
      </w:r>
      <w:r>
        <w:rPr>
          <w:rFonts w:hint="eastAsia"/>
          <w:lang w:eastAsia="zh-CN"/>
        </w:rPr>
        <w:t>膜定位、密封及空白本底后进入采样。采样期间同步记录流量、滤膜前后压差、温度、能谱和有效计数时间，按短时间窗输出报警量，按较长时间窗输出稳定浓度估计。</w:t>
      </w:r>
    </w:p>
    <w:p w14:paraId="10535FC7" w14:textId="4EFF5BC3" w:rsidR="0067017B" w:rsidRPr="0067017B" w:rsidRDefault="00031F9B" w:rsidP="002F5051">
      <w:pPr>
        <w:ind w:firstLine="480"/>
        <w:rPr>
          <w:lang w:eastAsia="zh-CN"/>
        </w:rPr>
      </w:pPr>
      <w:r>
        <w:rPr>
          <w:rFonts w:hint="eastAsia"/>
          <w:lang w:eastAsia="zh-CN"/>
        </w:rPr>
        <w:t>滤膜前后压差达到设定阈值并持续设定时间后，触发自动走纸，避免瞬时波动误触发。压差阈值及延时应可配置；具体数值须依据工作流量下洁净滤膜初始压差、允许压降及流量维持能力确定。走纸前保存当前膜段编号、累计体积、能谱、计数及触发原因，暂停采样并记录中断时长；随后松开压紧机构，按设定步长移出已</w:t>
      </w:r>
      <w:proofErr w:type="gramStart"/>
      <w:r>
        <w:rPr>
          <w:rFonts w:hint="eastAsia"/>
          <w:lang w:eastAsia="zh-CN"/>
        </w:rPr>
        <w:t>载样膜段</w:t>
      </w:r>
      <w:proofErr w:type="gramEnd"/>
      <w:r>
        <w:rPr>
          <w:rFonts w:hint="eastAsia"/>
          <w:lang w:eastAsia="zh-CN"/>
        </w:rPr>
        <w:t>并收卷，使</w:t>
      </w:r>
      <w:proofErr w:type="gramStart"/>
      <w:r>
        <w:rPr>
          <w:rFonts w:hint="eastAsia"/>
          <w:lang w:eastAsia="zh-CN"/>
        </w:rPr>
        <w:t>新膜完全</w:t>
      </w:r>
      <w:proofErr w:type="gramEnd"/>
      <w:r>
        <w:rPr>
          <w:rFonts w:hint="eastAsia"/>
          <w:lang w:eastAsia="zh-CN"/>
        </w:rPr>
        <w:t>覆盖采样窗口。定位、压紧密封及压差和流量恢复检查合格后，建立新测量段并恢复采样。发生卡纸、缺纸或压差未恢复时，应停止自动循环并发出故障报警。</w:t>
      </w:r>
    </w:p>
    <w:p w14:paraId="6F2A4CBF" w14:textId="77777777" w:rsidR="004E5BF7" w:rsidRDefault="00C76A3D" w:rsidP="0062568C">
      <w:pPr>
        <w:pStyle w:val="TechnicalSubheading"/>
        <w:ind w:firstLine="482"/>
        <w:rPr>
          <w:lang w:eastAsia="zh-CN"/>
        </w:rPr>
      </w:pPr>
      <w:r>
        <w:rPr>
          <w:lang w:eastAsia="zh-CN"/>
        </w:rPr>
        <w:t>探测与电子学布置</w:t>
      </w:r>
    </w:p>
    <w:p w14:paraId="14981A8F" w14:textId="76891160" w:rsidR="0067017B" w:rsidRDefault="0067017B" w:rsidP="00202C3F">
      <w:pPr>
        <w:ind w:firstLine="480"/>
        <w:rPr>
          <w:lang w:eastAsia="zh-CN"/>
        </w:rPr>
      </w:pPr>
      <w:r>
        <w:rPr>
          <w:rFonts w:hint="eastAsia"/>
          <w:lang w:eastAsia="zh-CN"/>
        </w:rPr>
        <w:t>直径为φ</w:t>
      </w:r>
      <w:r>
        <w:rPr>
          <w:rFonts w:hint="eastAsia"/>
          <w:lang w:eastAsia="zh-CN"/>
        </w:rPr>
        <w:t>2</w:t>
      </w:r>
      <w:r>
        <w:rPr>
          <w:lang w:eastAsia="zh-CN"/>
        </w:rPr>
        <w:t>0</w:t>
      </w:r>
      <w:r>
        <w:rPr>
          <w:rFonts w:hint="eastAsia"/>
          <w:lang w:eastAsia="zh-CN"/>
        </w:rPr>
        <w:t>mm</w:t>
      </w:r>
      <w:r>
        <w:rPr>
          <w:rFonts w:hint="eastAsia"/>
          <w:lang w:eastAsia="zh-CN"/>
        </w:rPr>
        <w:t>的</w:t>
      </w:r>
      <w:r>
        <w:rPr>
          <w:rFonts w:hint="eastAsia"/>
          <w:lang w:eastAsia="zh-CN"/>
        </w:rPr>
        <w:t>PIPS</w:t>
      </w:r>
      <w:r>
        <w:rPr>
          <w:rFonts w:hint="eastAsia"/>
          <w:lang w:eastAsia="zh-CN"/>
        </w:rPr>
        <w:t>探测器</w:t>
      </w:r>
      <w:r>
        <w:rPr>
          <w:lang w:eastAsia="zh-CN"/>
        </w:rPr>
        <w:t>。选型时应确认该值为有效灵敏</w:t>
      </w:r>
      <w:r w:rsidR="002F5051">
        <w:rPr>
          <w:rFonts w:hint="eastAsia"/>
          <w:lang w:eastAsia="zh-CN"/>
        </w:rPr>
        <w:t>直径</w:t>
      </w:r>
      <w:r>
        <w:rPr>
          <w:lang w:eastAsia="zh-CN"/>
        </w:rPr>
        <w:t>，还是包含保护环及封装边缘的外形</w:t>
      </w:r>
      <w:r w:rsidR="002F5051">
        <w:rPr>
          <w:rFonts w:hint="eastAsia"/>
          <w:lang w:eastAsia="zh-CN"/>
        </w:rPr>
        <w:t>区域</w:t>
      </w:r>
      <w:r>
        <w:rPr>
          <w:lang w:eastAsia="zh-CN"/>
        </w:rPr>
        <w:t>。滤膜有效过滤面积、颗粒实际沉积面积和</w:t>
      </w:r>
      <w:r>
        <w:rPr>
          <w:lang w:eastAsia="zh-CN"/>
        </w:rPr>
        <w:t>PIPS</w:t>
      </w:r>
      <w:r>
        <w:rPr>
          <w:lang w:eastAsia="zh-CN"/>
        </w:rPr>
        <w:t>投影覆盖面积应分别标注，不能默认三者相等。沉积在探测器视场外的活度需要通过几何模型和标定纳入效率评估。</w:t>
      </w:r>
    </w:p>
    <w:p w14:paraId="740321EA" w14:textId="77777777" w:rsidR="002F5051" w:rsidRDefault="002F5051" w:rsidP="002F5051">
      <w:pPr>
        <w:ind w:firstLine="480"/>
        <w:rPr>
          <w:lang w:eastAsia="zh-CN"/>
        </w:rPr>
      </w:pPr>
      <w:r>
        <w:rPr>
          <w:lang w:eastAsia="zh-CN"/>
        </w:rPr>
        <w:t>滤膜与</w:t>
      </w:r>
      <w:r>
        <w:rPr>
          <w:lang w:eastAsia="zh-CN"/>
        </w:rPr>
        <w:t>PIPS</w:t>
      </w:r>
      <w:r>
        <w:rPr>
          <w:lang w:eastAsia="zh-CN"/>
        </w:rPr>
        <w:t>距离应在</w:t>
      </w:r>
      <w:r>
        <w:t>α</w:t>
      </w:r>
      <w:r>
        <w:rPr>
          <w:lang w:eastAsia="zh-CN"/>
        </w:rPr>
        <w:t>能量损失、几何效率、气流通道、机械公差以及污染接触风险之间优化。间距过大可能使空气能损及其分布增加；过小则可能引起局部流阻、装配困难或滤膜接触探测器。原理样机宜设置可重复调节的间距基准，通过若干候选间距下的全谱和流场试验确定工作值。</w:t>
      </w:r>
    </w:p>
    <w:p w14:paraId="036C7CFA" w14:textId="3738F675" w:rsidR="002F5051" w:rsidRDefault="002F5051" w:rsidP="002F5051">
      <w:pPr>
        <w:ind w:firstLine="480"/>
        <w:rPr>
          <w:color w:val="auto"/>
          <w:lang w:eastAsia="zh-CN"/>
        </w:rPr>
      </w:pPr>
      <w:r>
        <w:rPr>
          <w:lang w:eastAsia="zh-CN"/>
        </w:rPr>
        <w:t>Po-210</w:t>
      </w:r>
      <w:proofErr w:type="gramStart"/>
      <w:r>
        <w:rPr>
          <w:lang w:eastAsia="zh-CN"/>
        </w:rPr>
        <w:t>识别能区应</w:t>
      </w:r>
      <w:proofErr w:type="gramEnd"/>
      <w:r>
        <w:rPr>
          <w:lang w:eastAsia="zh-CN"/>
        </w:rPr>
        <w:t>基于真实装配条件下的标定谱确定</w:t>
      </w:r>
      <w:r>
        <w:rPr>
          <w:rFonts w:hint="eastAsia"/>
          <w:lang w:eastAsia="zh-CN"/>
        </w:rPr>
        <w:t>，</w:t>
      </w:r>
      <w:r>
        <w:rPr>
          <w:lang w:eastAsia="zh-CN"/>
        </w:rPr>
        <w:t>不能直接沿用真空点源测试的峰位和分辨率作为在线空气采样系统指标。应分别报告器件本征测试表现和完整采样测量链的系统表现，使选型和验收有一致口径。</w:t>
      </w:r>
    </w:p>
    <w:p w14:paraId="59B2C9B1" w14:textId="23DA9BCF" w:rsidR="004E5BF7" w:rsidRPr="00202C3F" w:rsidRDefault="00C76A3D" w:rsidP="00202C3F">
      <w:pPr>
        <w:ind w:firstLine="480"/>
        <w:rPr>
          <w:color w:val="auto"/>
          <w:lang w:eastAsia="zh-CN"/>
        </w:rPr>
      </w:pPr>
      <w:r w:rsidRPr="000C37F3">
        <w:rPr>
          <w:color w:val="auto"/>
          <w:lang w:eastAsia="zh-CN"/>
        </w:rPr>
        <w:lastRenderedPageBreak/>
        <w:t>总体布局宜采用</w:t>
      </w:r>
      <w:r w:rsidR="00897D7A">
        <w:rPr>
          <w:rFonts w:hint="eastAsia"/>
          <w:color w:val="auto"/>
          <w:lang w:eastAsia="zh-CN"/>
        </w:rPr>
        <w:t>“</w:t>
      </w:r>
      <w:r w:rsidR="00897D7A" w:rsidRPr="000C37F3">
        <w:rPr>
          <w:color w:val="auto"/>
          <w:lang w:eastAsia="zh-CN"/>
        </w:rPr>
        <w:t>核心器件前移、敏感器件后移</w:t>
      </w:r>
      <w:r w:rsidR="00897D7A">
        <w:rPr>
          <w:rFonts w:hint="eastAsia"/>
          <w:color w:val="auto"/>
          <w:lang w:eastAsia="zh-CN"/>
        </w:rPr>
        <w:t>”</w:t>
      </w:r>
      <w:r w:rsidRPr="000C37F3">
        <w:rPr>
          <w:color w:val="auto"/>
          <w:lang w:eastAsia="zh-CN"/>
        </w:rPr>
        <w:t>的思路，将必须贴近样品的</w:t>
      </w:r>
      <w:r w:rsidR="00B94D3D">
        <w:rPr>
          <w:color w:val="auto"/>
          <w:lang w:eastAsia="zh-CN"/>
        </w:rPr>
        <w:t>PIPS</w:t>
      </w:r>
      <w:r w:rsidRPr="000C37F3">
        <w:rPr>
          <w:color w:val="auto"/>
          <w:lang w:eastAsia="zh-CN"/>
        </w:rPr>
        <w:t>探测组件保留在测量位置，把数字处理、电源管理及远程通信模块布置于辐射条件较弱的位置。该原则不意味着前置放大器可以任意远离探测器，前放与</w:t>
      </w:r>
      <w:r w:rsidR="00B94D3D">
        <w:rPr>
          <w:color w:val="auto"/>
          <w:lang w:eastAsia="zh-CN"/>
        </w:rPr>
        <w:t>PIPS</w:t>
      </w:r>
      <w:r w:rsidRPr="000C37F3">
        <w:rPr>
          <w:color w:val="auto"/>
          <w:lang w:eastAsia="zh-CN"/>
        </w:rPr>
        <w:t>之间的距离应由输入电容、噪声和抗干扰试验共同确定。宜通过局部屏蔽、差分或合适的模拟</w:t>
      </w:r>
      <w:r>
        <w:rPr>
          <w:lang w:eastAsia="zh-CN"/>
        </w:rPr>
        <w:t>传输方式减少长距离高阻信号连接。</w:t>
      </w:r>
    </w:p>
    <w:p w14:paraId="3AF07733" w14:textId="77777777" w:rsidR="004E5BF7" w:rsidRDefault="00C76A3D" w:rsidP="0062568C">
      <w:pPr>
        <w:pStyle w:val="TechnicalSubheading"/>
        <w:ind w:firstLine="482"/>
        <w:rPr>
          <w:lang w:eastAsia="zh-CN"/>
        </w:rPr>
      </w:pPr>
      <w:r>
        <w:rPr>
          <w:lang w:eastAsia="zh-CN"/>
        </w:rPr>
        <w:t>功能完整性要求</w:t>
      </w:r>
    </w:p>
    <w:p w14:paraId="30A430B2" w14:textId="50E954B8" w:rsidR="004E5BF7" w:rsidRDefault="00C76A3D" w:rsidP="0067017B">
      <w:pPr>
        <w:ind w:firstLine="480"/>
        <w:rPr>
          <w:lang w:eastAsia="zh-CN"/>
        </w:rPr>
      </w:pPr>
      <w:r>
        <w:rPr>
          <w:lang w:eastAsia="zh-CN"/>
        </w:rPr>
        <w:t>系统应具备能谱获取、特征区计数、背景估计、活度换算、阈值报警、故障报警和历史数据导出功能。原始谱、修正后结果和报警记录应可以相互关联，任何能区、校准系数或背景模型的变更均应记录版本及生效时间。</w:t>
      </w:r>
    </w:p>
    <w:p w14:paraId="25ECF442" w14:textId="77777777" w:rsidR="004E5BF7" w:rsidRDefault="00C76A3D" w:rsidP="0062568C">
      <w:pPr>
        <w:pStyle w:val="TechnicalSubheading"/>
        <w:ind w:firstLine="482"/>
        <w:rPr>
          <w:lang w:eastAsia="zh-CN"/>
        </w:rPr>
      </w:pPr>
      <w:r>
        <w:rPr>
          <w:lang w:eastAsia="zh-CN"/>
        </w:rPr>
        <w:t>屏蔽设计目标</w:t>
      </w:r>
    </w:p>
    <w:p w14:paraId="523A3C8C" w14:textId="53131A2E" w:rsidR="004E5BF7" w:rsidRDefault="00C76A3D" w:rsidP="0067017B">
      <w:pPr>
        <w:ind w:firstLine="480"/>
        <w:rPr>
          <w:lang w:eastAsia="zh-CN"/>
        </w:rPr>
      </w:pPr>
      <w:r>
        <w:rPr>
          <w:lang w:eastAsia="zh-CN"/>
        </w:rPr>
        <w:t>屏蔽方案应降低</w:t>
      </w:r>
      <w:r>
        <w:t>γ</w:t>
      </w:r>
      <w:r>
        <w:rPr>
          <w:lang w:eastAsia="zh-CN"/>
        </w:rPr>
        <w:t>场对探测器和电子学的影响。针对本项目，最终评价对象是屏蔽后测量能力和可用周期，而不是材料厚度本身。屏蔽可以作为环境适应措施和优化内容，不必在现阶段被设定为独立的固定厚度指标。</w:t>
      </w:r>
    </w:p>
    <w:p w14:paraId="15D2D781" w14:textId="77777777" w:rsidR="004E5BF7" w:rsidRDefault="00C76A3D" w:rsidP="0062568C">
      <w:pPr>
        <w:pStyle w:val="TechnicalSubheading"/>
        <w:ind w:firstLine="482"/>
        <w:rPr>
          <w:lang w:eastAsia="zh-CN"/>
        </w:rPr>
      </w:pPr>
      <w:r>
        <w:rPr>
          <w:lang w:eastAsia="zh-CN"/>
        </w:rPr>
        <w:t>管路材质与结构</w:t>
      </w:r>
    </w:p>
    <w:p w14:paraId="6DC7B488" w14:textId="74E505D7" w:rsidR="004E5BF7" w:rsidRDefault="00C76A3D" w:rsidP="00211BE0">
      <w:pPr>
        <w:ind w:firstLine="480"/>
        <w:rPr>
          <w:lang w:eastAsia="zh-CN"/>
        </w:rPr>
      </w:pPr>
      <w:r>
        <w:rPr>
          <w:lang w:eastAsia="zh-CN"/>
        </w:rPr>
        <w:t>采样入口到滤膜前腔的实际输运</w:t>
      </w:r>
      <w:r w:rsidR="000A12D7">
        <w:rPr>
          <w:rFonts w:hint="eastAsia"/>
          <w:lang w:eastAsia="zh-CN"/>
        </w:rPr>
        <w:t>路径</w:t>
      </w:r>
      <w:r>
        <w:rPr>
          <w:lang w:eastAsia="zh-CN"/>
        </w:rPr>
        <w:t>，</w:t>
      </w:r>
      <w:r w:rsidR="000A12D7">
        <w:rPr>
          <w:rFonts w:hint="eastAsia"/>
          <w:lang w:eastAsia="zh-CN"/>
        </w:rPr>
        <w:t>应</w:t>
      </w:r>
      <w:r>
        <w:rPr>
          <w:lang w:eastAsia="zh-CN"/>
        </w:rPr>
        <w:t>包括必要接头和有效弯曲段。管路宜选择内表面平整、可清洁、尺寸稳定且与样品环境相容的材料，减少突变截面、死腔和不必要弯头。对颗粒荷</w:t>
      </w:r>
      <w:proofErr w:type="gramStart"/>
      <w:r>
        <w:rPr>
          <w:lang w:eastAsia="zh-CN"/>
        </w:rPr>
        <w:t>电明显</w:t>
      </w:r>
      <w:proofErr w:type="gramEnd"/>
      <w:r>
        <w:rPr>
          <w:lang w:eastAsia="zh-CN"/>
        </w:rPr>
        <w:t>的工况，</w:t>
      </w:r>
      <w:proofErr w:type="gramStart"/>
      <w:r>
        <w:rPr>
          <w:lang w:eastAsia="zh-CN"/>
        </w:rPr>
        <w:t>应评价</w:t>
      </w:r>
      <w:proofErr w:type="gramEnd"/>
      <w:r>
        <w:rPr>
          <w:lang w:eastAsia="zh-CN"/>
        </w:rPr>
        <w:t>静电沉积，并采取适当接地或材料措施。</w:t>
      </w:r>
    </w:p>
    <w:p w14:paraId="01BF6C8C" w14:textId="77777777" w:rsidR="004E5BF7" w:rsidRDefault="00C76A3D" w:rsidP="0062568C">
      <w:pPr>
        <w:pStyle w:val="TechnicalSubheading"/>
        <w:ind w:firstLine="482"/>
        <w:rPr>
          <w:lang w:eastAsia="zh-CN"/>
        </w:rPr>
      </w:pPr>
      <w:r>
        <w:rPr>
          <w:lang w:eastAsia="zh-CN"/>
        </w:rPr>
        <w:t>泄漏、压降与流量测量</w:t>
      </w:r>
    </w:p>
    <w:p w14:paraId="3A9C6927" w14:textId="23A896B9" w:rsidR="004E5BF7" w:rsidRDefault="00C76A3D" w:rsidP="00211BE0">
      <w:pPr>
        <w:ind w:firstLine="480"/>
        <w:rPr>
          <w:lang w:eastAsia="zh-CN"/>
        </w:rPr>
      </w:pPr>
      <w:r>
        <w:rPr>
          <w:lang w:eastAsia="zh-CN"/>
        </w:rPr>
        <w:t>系统应测量并记录有效采样流量，具备堵塞、断流和明显泄漏的识别能力。流量传感器宜置于污染风险可控、便于维护的位置，但其示值需按压力和温度关系换算为所定义的入口采样体积。滤膜压差应单独监测，作为载尘、堵塞和密封状态判断的重要信息。</w:t>
      </w:r>
    </w:p>
    <w:p w14:paraId="0B104AFE" w14:textId="40C686D1" w:rsidR="004E5BF7" w:rsidRDefault="00C76A3D" w:rsidP="00CF333C">
      <w:pPr>
        <w:pStyle w:val="TechnicalSubheading"/>
        <w:ind w:firstLine="482"/>
        <w:rPr>
          <w:lang w:eastAsia="zh-CN"/>
        </w:rPr>
      </w:pPr>
      <w:r>
        <w:rPr>
          <w:lang w:eastAsia="zh-CN"/>
        </w:rPr>
        <w:t>污染恢复</w:t>
      </w:r>
    </w:p>
    <w:p w14:paraId="2F8D6EDC" w14:textId="404EBC3A" w:rsidR="002F5051" w:rsidRDefault="00C76A3D" w:rsidP="002F5051">
      <w:pPr>
        <w:ind w:firstLine="480"/>
        <w:rPr>
          <w:lang w:eastAsia="zh-CN"/>
        </w:rPr>
      </w:pPr>
      <w:r>
        <w:rPr>
          <w:lang w:eastAsia="zh-CN"/>
        </w:rPr>
        <w:t>管路与</w:t>
      </w:r>
      <w:proofErr w:type="gramStart"/>
      <w:r>
        <w:rPr>
          <w:lang w:eastAsia="zh-CN"/>
        </w:rPr>
        <w:t>测量腔宜具备</w:t>
      </w:r>
      <w:proofErr w:type="gramEnd"/>
      <w:r>
        <w:rPr>
          <w:lang w:eastAsia="zh-CN"/>
        </w:rPr>
        <w:t>可拆卸、可检查和</w:t>
      </w:r>
      <w:proofErr w:type="gramStart"/>
      <w:r>
        <w:rPr>
          <w:lang w:eastAsia="zh-CN"/>
        </w:rPr>
        <w:t>可</w:t>
      </w:r>
      <w:proofErr w:type="gramEnd"/>
      <w:r>
        <w:rPr>
          <w:lang w:eastAsia="zh-CN"/>
        </w:rPr>
        <w:t>更换能力。维护方案应规定哪些部件可重复清洁使用，哪些部件</w:t>
      </w:r>
      <w:proofErr w:type="gramStart"/>
      <w:r>
        <w:rPr>
          <w:lang w:eastAsia="zh-CN"/>
        </w:rPr>
        <w:t>按污染</w:t>
      </w:r>
      <w:proofErr w:type="gramEnd"/>
      <w:r>
        <w:rPr>
          <w:lang w:eastAsia="zh-CN"/>
        </w:rPr>
        <w:t>状态更换；清洁完成后的本底复测和流量复核应纳入恢复运行条件。对存在凝露风险的工况，应采用适当温度管理，并验证其不会显著改变被报告的样品形态范围。</w:t>
      </w:r>
    </w:p>
    <w:p w14:paraId="500244D5" w14:textId="20356CC3" w:rsidR="002F5051" w:rsidRDefault="002F5051" w:rsidP="002F5051">
      <w:pPr>
        <w:pStyle w:val="3"/>
        <w:rPr>
          <w:lang w:eastAsia="zh-CN"/>
        </w:rPr>
      </w:pPr>
      <w:r>
        <w:rPr>
          <w:lang w:eastAsia="zh-CN"/>
        </w:rPr>
        <w:lastRenderedPageBreak/>
        <w:t>可靠性接口与运行维护</w:t>
      </w:r>
    </w:p>
    <w:p w14:paraId="5036DE35" w14:textId="77777777" w:rsidR="004E5BF7" w:rsidRDefault="00C76A3D" w:rsidP="00D85666">
      <w:pPr>
        <w:pStyle w:val="TechnicalSubheading"/>
        <w:ind w:firstLine="482"/>
        <w:rPr>
          <w:lang w:eastAsia="zh-CN"/>
        </w:rPr>
      </w:pPr>
      <w:r>
        <w:rPr>
          <w:lang w:eastAsia="zh-CN"/>
        </w:rPr>
        <w:t>连续运行与无人值守</w:t>
      </w:r>
    </w:p>
    <w:p w14:paraId="63F76C25" w14:textId="77777777" w:rsidR="004E5BF7" w:rsidRDefault="00C76A3D">
      <w:pPr>
        <w:ind w:firstLine="480"/>
        <w:rPr>
          <w:lang w:eastAsia="zh-CN"/>
        </w:rPr>
      </w:pPr>
      <w:r>
        <w:rPr>
          <w:lang w:eastAsia="zh-CN"/>
        </w:rPr>
        <w:t>连续运行周期应由滤膜容量、泵寿命、器件辐照、数据存储及维护策略共同确定。一年作为辐照预算时间并不意味着一张滤膜或一台抽气泵无需维护运行一年。项目应分别规定整机任务周期、滤膜更换间隔、可更换探测模块寿命和允许监测中断时长。</w:t>
      </w:r>
    </w:p>
    <w:p w14:paraId="25FCBFEE" w14:textId="77777777" w:rsidR="004E5BF7" w:rsidRDefault="00C76A3D">
      <w:pPr>
        <w:ind w:firstLine="480"/>
        <w:rPr>
          <w:lang w:eastAsia="zh-CN"/>
        </w:rPr>
      </w:pPr>
      <w:r>
        <w:rPr>
          <w:lang w:eastAsia="zh-CN"/>
        </w:rPr>
        <w:t>自动运行应具备异常识别、状态记录和远程告警能力。对于堵膜、流量偏离、过载、偏压异常和温度超界，应制定相应处置逻辑；对无法自动恢复的状态，应保持明确故障指示，不能通过自动重</w:t>
      </w:r>
      <w:proofErr w:type="gramStart"/>
      <w:r>
        <w:rPr>
          <w:lang w:eastAsia="zh-CN"/>
        </w:rPr>
        <w:t>启反复</w:t>
      </w:r>
      <w:proofErr w:type="gramEnd"/>
      <w:r>
        <w:rPr>
          <w:lang w:eastAsia="zh-CN"/>
        </w:rPr>
        <w:t>掩盖问题。恢复后应完成必要自检并标记数据重新有效的起点。</w:t>
      </w:r>
    </w:p>
    <w:p w14:paraId="6C5BC3EE" w14:textId="77777777" w:rsidR="004E5BF7" w:rsidRDefault="00C76A3D" w:rsidP="00D85666">
      <w:pPr>
        <w:pStyle w:val="TechnicalSubheading"/>
        <w:ind w:firstLine="482"/>
        <w:rPr>
          <w:lang w:eastAsia="zh-CN"/>
        </w:rPr>
      </w:pPr>
      <w:r>
        <w:rPr>
          <w:lang w:eastAsia="zh-CN"/>
        </w:rPr>
        <w:t>环境适应与机械接口</w:t>
      </w:r>
    </w:p>
    <w:p w14:paraId="177883B0" w14:textId="1566F896" w:rsidR="004E5BF7" w:rsidRDefault="00C76A3D">
      <w:pPr>
        <w:ind w:firstLine="480"/>
        <w:rPr>
          <w:lang w:eastAsia="zh-CN"/>
        </w:rPr>
      </w:pPr>
      <w:r>
        <w:rPr>
          <w:lang w:eastAsia="zh-CN"/>
        </w:rPr>
        <w:t>温度、湿度、压力、振动及安装姿态应依据实际位置提出范围。</w:t>
      </w:r>
      <w:r w:rsidR="00B94D3D">
        <w:rPr>
          <w:lang w:eastAsia="zh-CN"/>
        </w:rPr>
        <w:t>PIPS</w:t>
      </w:r>
      <w:r>
        <w:rPr>
          <w:lang w:eastAsia="zh-CN"/>
        </w:rPr>
        <w:t>材料具有一定环境适应潜力，不代表滤膜、密封圈、接插件、前放和通信模块具有相同耐受能力。应建立</w:t>
      </w:r>
      <w:proofErr w:type="gramStart"/>
      <w:r>
        <w:rPr>
          <w:lang w:eastAsia="zh-CN"/>
        </w:rPr>
        <w:t>器件级与整机级</w:t>
      </w:r>
      <w:proofErr w:type="gramEnd"/>
      <w:r>
        <w:rPr>
          <w:lang w:eastAsia="zh-CN"/>
        </w:rPr>
        <w:t>环境清单，逐项核对工作与存储条件。</w:t>
      </w:r>
    </w:p>
    <w:p w14:paraId="0560C517" w14:textId="77777777" w:rsidR="004E5BF7" w:rsidRDefault="00C76A3D">
      <w:pPr>
        <w:ind w:firstLine="480"/>
        <w:rPr>
          <w:lang w:eastAsia="zh-CN"/>
        </w:rPr>
      </w:pPr>
      <w:r>
        <w:rPr>
          <w:lang w:eastAsia="zh-CN"/>
        </w:rPr>
        <w:t>机械接口应明确安装基准、重量、固定方式、采样管连接规格、排气方向、电缆弯曲空间和滤膜检修路径。屏蔽模块、探测模块与耗材维护应尽量形成可独立拆装单元，减少一次维护改变探测间距或整条采样几何的可能性。维护后必须进行的流量、密封和能谱检查应在说明书中具体列明。</w:t>
      </w:r>
    </w:p>
    <w:p w14:paraId="6C75C823" w14:textId="77777777" w:rsidR="004E5BF7" w:rsidRDefault="00C76A3D" w:rsidP="00D85666">
      <w:pPr>
        <w:pStyle w:val="TechnicalSubheading"/>
        <w:ind w:firstLine="482"/>
        <w:rPr>
          <w:lang w:eastAsia="zh-CN"/>
        </w:rPr>
      </w:pPr>
      <w:r>
        <w:rPr>
          <w:lang w:eastAsia="zh-CN"/>
        </w:rPr>
        <w:t>数据接口与记录完整性</w:t>
      </w:r>
    </w:p>
    <w:p w14:paraId="7D8BDD2C" w14:textId="23DBEFA1" w:rsidR="004E5BF7" w:rsidRDefault="00C76A3D">
      <w:pPr>
        <w:ind w:firstLine="480"/>
        <w:rPr>
          <w:lang w:eastAsia="zh-CN"/>
        </w:rPr>
      </w:pPr>
      <w:r>
        <w:rPr>
          <w:lang w:eastAsia="zh-CN"/>
        </w:rPr>
        <w:t>数据接口应明确传输协议、字段、单位、时间戳、质量标志及</w:t>
      </w:r>
      <w:r w:rsidR="006D3030">
        <w:rPr>
          <w:rFonts w:hint="eastAsia"/>
          <w:lang w:eastAsia="zh-CN"/>
        </w:rPr>
        <w:t>报</w:t>
      </w:r>
      <w:r>
        <w:rPr>
          <w:lang w:eastAsia="zh-CN"/>
        </w:rPr>
        <w:t>警定义。</w:t>
      </w:r>
      <w:proofErr w:type="gramStart"/>
      <w:r>
        <w:rPr>
          <w:lang w:eastAsia="zh-CN"/>
        </w:rPr>
        <w:t>除最终</w:t>
      </w:r>
      <w:proofErr w:type="gramEnd"/>
      <w:r>
        <w:rPr>
          <w:lang w:eastAsia="zh-CN"/>
        </w:rPr>
        <w:t>浓度外，应至少保存原始能谱、总计数率、有效时间、流量、压差、滤膜编号、偏压及温度等复核信息。导出文件应支持将一个测量段完整关联到其校准版本和运行状态。</w:t>
      </w:r>
    </w:p>
    <w:p w14:paraId="79B0E7ED" w14:textId="5939DA23" w:rsidR="004E5BF7" w:rsidRDefault="00C76A3D">
      <w:pPr>
        <w:ind w:firstLine="480"/>
        <w:rPr>
          <w:lang w:eastAsia="zh-CN"/>
        </w:rPr>
      </w:pPr>
      <w:r>
        <w:rPr>
          <w:lang w:eastAsia="zh-CN"/>
        </w:rPr>
        <w:t>关键参数修改应保留操作者、修改内容和时间。软件异常退出或通信中断时，应保护已获得数据，并在恢复后说明缺失区间。算法升级应使用既有</w:t>
      </w:r>
      <w:proofErr w:type="gramStart"/>
      <w:r>
        <w:rPr>
          <w:lang w:eastAsia="zh-CN"/>
        </w:rPr>
        <w:t>代表性谱库回放</w:t>
      </w:r>
      <w:proofErr w:type="gramEnd"/>
      <w:r>
        <w:rPr>
          <w:lang w:eastAsia="zh-CN"/>
        </w:rPr>
        <w:t>，比较核素结果和故障判定是否出现非预期变化。</w:t>
      </w:r>
    </w:p>
    <w:p w14:paraId="2874E831" w14:textId="1E453350" w:rsidR="004E5BF7" w:rsidRDefault="0010724A" w:rsidP="000C37F3">
      <w:pPr>
        <w:pStyle w:val="3"/>
        <w:rPr>
          <w:lang w:eastAsia="zh-CN"/>
        </w:rPr>
      </w:pPr>
      <w:r>
        <w:rPr>
          <w:lang w:eastAsia="zh-CN"/>
        </w:rPr>
        <w:t>试验验证技术要求</w:t>
      </w:r>
    </w:p>
    <w:p w14:paraId="27FC5B98" w14:textId="77777777" w:rsidR="004E5BF7" w:rsidRDefault="00C76A3D" w:rsidP="00D85666">
      <w:pPr>
        <w:pStyle w:val="TechnicalSubheading"/>
        <w:ind w:firstLine="482"/>
        <w:rPr>
          <w:lang w:eastAsia="zh-CN"/>
        </w:rPr>
      </w:pPr>
      <w:r>
        <w:rPr>
          <w:lang w:eastAsia="zh-CN"/>
        </w:rPr>
        <w:t>分阶段验证路线</w:t>
      </w:r>
    </w:p>
    <w:p w14:paraId="1752AE1D" w14:textId="097F9D69" w:rsidR="004E5BF7" w:rsidRDefault="00C76A3D">
      <w:pPr>
        <w:ind w:firstLine="480"/>
        <w:rPr>
          <w:lang w:eastAsia="zh-CN"/>
        </w:rPr>
      </w:pPr>
      <w:r>
        <w:rPr>
          <w:lang w:eastAsia="zh-CN"/>
        </w:rPr>
        <w:t>第一阶段应完成基础器件和电子学测试，得到无辐照条件下的电学参数、能谱、噪声和温漂数据。第二阶段应完成管路输运、滤膜沉积和压差测试。第三阶段将实际</w:t>
      </w:r>
      <w:r w:rsidR="00B94D3D">
        <w:rPr>
          <w:lang w:eastAsia="zh-CN"/>
        </w:rPr>
        <w:t>PIPS</w:t>
      </w:r>
      <w:r>
        <w:rPr>
          <w:lang w:eastAsia="zh-CN"/>
        </w:rPr>
        <w:t>、滤膜及读出链集成，建立</w:t>
      </w:r>
      <w:r>
        <w:rPr>
          <w:lang w:eastAsia="zh-CN"/>
        </w:rPr>
        <w:t>Po-210</w:t>
      </w:r>
      <w:r>
        <w:rPr>
          <w:lang w:eastAsia="zh-CN"/>
        </w:rPr>
        <w:t>对应的能量与效率标定。</w:t>
      </w:r>
    </w:p>
    <w:p w14:paraId="59EE447B" w14:textId="6824C1E1" w:rsidR="004E5BF7" w:rsidRDefault="00C76A3D">
      <w:pPr>
        <w:ind w:firstLine="480"/>
        <w:rPr>
          <w:lang w:eastAsia="zh-CN"/>
        </w:rPr>
      </w:pPr>
      <w:r>
        <w:rPr>
          <w:lang w:eastAsia="zh-CN"/>
        </w:rPr>
        <w:lastRenderedPageBreak/>
        <w:t>第四阶段开展</w:t>
      </w:r>
      <w:r>
        <w:t>γ</w:t>
      </w:r>
      <w:r>
        <w:rPr>
          <w:lang w:eastAsia="zh-CN"/>
        </w:rPr>
        <w:t>及适当混合背景试验，区分在场即时干扰与辐照后性能退化。第五阶段形成屏蔽与安装状态的整机试验，完成连续运行、故障注入和维护恢复验证。各阶段应给出进入下一阶段的条件，尽量避免在采样几何尚未稳定时开展成本较高的最终辐照鉴定。</w:t>
      </w:r>
    </w:p>
    <w:p w14:paraId="4C6BB058" w14:textId="77777777" w:rsidR="004E5BF7" w:rsidRDefault="00C76A3D" w:rsidP="00D85666">
      <w:pPr>
        <w:pStyle w:val="TechnicalSubheading"/>
        <w:ind w:firstLine="482"/>
        <w:rPr>
          <w:lang w:eastAsia="zh-CN"/>
        </w:rPr>
      </w:pPr>
      <w:r>
        <w:rPr>
          <w:lang w:eastAsia="zh-CN"/>
        </w:rPr>
        <w:t>需求与验收证据矩阵</w:t>
      </w:r>
    </w:p>
    <w:p w14:paraId="5A590220" w14:textId="77777777" w:rsidR="004E5BF7" w:rsidRDefault="00C76A3D">
      <w:pPr>
        <w:ind w:firstLine="480"/>
        <w:rPr>
          <w:lang w:eastAsia="zh-CN"/>
        </w:rPr>
      </w:pPr>
      <w:r>
        <w:rPr>
          <w:lang w:eastAsia="zh-CN"/>
        </w:rPr>
        <w:t>以下矩阵列出应形成的核心验收证据。数值限值尚未冻结的项目，应在技术协议中补齐其工况、允许偏差和统计要求后再实施最终验收。</w:t>
      </w:r>
    </w:p>
    <w:tbl>
      <w:tblPr>
        <w:tblStyle w:val="aff1"/>
        <w:tblW w:w="9332" w:type="dxa"/>
        <w:jc w:val="center"/>
        <w:tblLayout w:type="fixed"/>
        <w:tblLook w:val="04A0" w:firstRow="1" w:lastRow="0" w:firstColumn="1" w:lastColumn="0" w:noHBand="0" w:noVBand="1"/>
      </w:tblPr>
      <w:tblGrid>
        <w:gridCol w:w="1894"/>
        <w:gridCol w:w="2353"/>
        <w:gridCol w:w="2792"/>
        <w:gridCol w:w="2293"/>
      </w:tblGrid>
      <w:tr w:rsidR="004E5BF7" w14:paraId="17384042" w14:textId="77777777" w:rsidTr="000B24A2">
        <w:trPr>
          <w:trHeight w:val="437"/>
          <w:jc w:val="center"/>
        </w:trPr>
        <w:tc>
          <w:tcPr>
            <w:tcW w:w="1894" w:type="dxa"/>
            <w:vAlign w:val="center"/>
          </w:tcPr>
          <w:p w14:paraId="23B35D85" w14:textId="77777777" w:rsidR="004E5BF7" w:rsidRDefault="00C76A3D" w:rsidP="00897D7A">
            <w:pPr>
              <w:pStyle w:val="TableText"/>
              <w:jc w:val="center"/>
            </w:pPr>
            <w:proofErr w:type="spellStart"/>
            <w:r>
              <w:rPr>
                <w:b/>
              </w:rPr>
              <w:t>编号</w:t>
            </w:r>
            <w:proofErr w:type="spellEnd"/>
          </w:p>
        </w:tc>
        <w:tc>
          <w:tcPr>
            <w:tcW w:w="2353" w:type="dxa"/>
            <w:vAlign w:val="center"/>
          </w:tcPr>
          <w:p w14:paraId="33176D44" w14:textId="77777777" w:rsidR="004E5BF7" w:rsidRDefault="00C76A3D" w:rsidP="00897D7A">
            <w:pPr>
              <w:pStyle w:val="TableText"/>
              <w:jc w:val="center"/>
            </w:pPr>
            <w:proofErr w:type="spellStart"/>
            <w:r>
              <w:rPr>
                <w:b/>
              </w:rPr>
              <w:t>需求对象</w:t>
            </w:r>
            <w:proofErr w:type="spellEnd"/>
          </w:p>
        </w:tc>
        <w:tc>
          <w:tcPr>
            <w:tcW w:w="2792" w:type="dxa"/>
            <w:vAlign w:val="center"/>
          </w:tcPr>
          <w:p w14:paraId="24C79B27" w14:textId="77777777" w:rsidR="004E5BF7" w:rsidRDefault="00C76A3D" w:rsidP="00897D7A">
            <w:pPr>
              <w:pStyle w:val="TableText"/>
              <w:jc w:val="center"/>
            </w:pPr>
            <w:proofErr w:type="spellStart"/>
            <w:r>
              <w:rPr>
                <w:b/>
              </w:rPr>
              <w:t>核心验证内容</w:t>
            </w:r>
            <w:proofErr w:type="spellEnd"/>
          </w:p>
        </w:tc>
        <w:tc>
          <w:tcPr>
            <w:tcW w:w="2293" w:type="dxa"/>
            <w:vAlign w:val="center"/>
          </w:tcPr>
          <w:p w14:paraId="1897EBA8" w14:textId="77777777" w:rsidR="004E5BF7" w:rsidRDefault="00C76A3D" w:rsidP="00897D7A">
            <w:pPr>
              <w:pStyle w:val="TableText"/>
              <w:jc w:val="center"/>
            </w:pPr>
            <w:proofErr w:type="spellStart"/>
            <w:r>
              <w:rPr>
                <w:b/>
              </w:rPr>
              <w:t>交付证据</w:t>
            </w:r>
            <w:proofErr w:type="spellEnd"/>
          </w:p>
        </w:tc>
      </w:tr>
      <w:tr w:rsidR="004E5BF7" w14:paraId="722F3737" w14:textId="77777777" w:rsidTr="000B24A2">
        <w:trPr>
          <w:trHeight w:val="437"/>
          <w:jc w:val="center"/>
        </w:trPr>
        <w:tc>
          <w:tcPr>
            <w:tcW w:w="1894" w:type="dxa"/>
            <w:vAlign w:val="center"/>
          </w:tcPr>
          <w:p w14:paraId="09445D7D" w14:textId="5088A718" w:rsidR="004E5BF7" w:rsidRDefault="00476FCD" w:rsidP="00897D7A">
            <w:pPr>
              <w:pStyle w:val="TableText"/>
              <w:jc w:val="center"/>
              <w:rPr>
                <w:lang w:eastAsia="zh-CN"/>
              </w:rPr>
            </w:pPr>
            <w:r>
              <w:rPr>
                <w:rFonts w:hint="eastAsia"/>
                <w:lang w:eastAsia="zh-CN"/>
              </w:rPr>
              <w:t>1</w:t>
            </w:r>
          </w:p>
        </w:tc>
        <w:tc>
          <w:tcPr>
            <w:tcW w:w="2353" w:type="dxa"/>
            <w:vAlign w:val="center"/>
          </w:tcPr>
          <w:p w14:paraId="1EC3424E" w14:textId="12A26D04" w:rsidR="004E5BF7" w:rsidRDefault="00C76A3D" w:rsidP="00897D7A">
            <w:pPr>
              <w:pStyle w:val="TableText"/>
              <w:jc w:val="center"/>
            </w:pPr>
            <w:proofErr w:type="spellStart"/>
            <w:r>
              <w:t>管路</w:t>
            </w:r>
            <w:proofErr w:type="spellEnd"/>
          </w:p>
        </w:tc>
        <w:tc>
          <w:tcPr>
            <w:tcW w:w="2792" w:type="dxa"/>
            <w:vAlign w:val="center"/>
          </w:tcPr>
          <w:p w14:paraId="43D35F29" w14:textId="664CEE4E" w:rsidR="004E5BF7" w:rsidRDefault="00476FCD" w:rsidP="00897D7A">
            <w:pPr>
              <w:pStyle w:val="TableText"/>
              <w:jc w:val="center"/>
            </w:pPr>
            <w:r>
              <w:rPr>
                <w:rFonts w:hint="eastAsia"/>
                <w:lang w:eastAsia="zh-CN"/>
              </w:rPr>
              <w:t>长度与设计</w:t>
            </w:r>
          </w:p>
        </w:tc>
        <w:tc>
          <w:tcPr>
            <w:tcW w:w="2293" w:type="dxa"/>
            <w:vAlign w:val="center"/>
          </w:tcPr>
          <w:p w14:paraId="1EF683E9" w14:textId="4914DED2" w:rsidR="004E5BF7" w:rsidRDefault="00476FCD" w:rsidP="00897D7A">
            <w:pPr>
              <w:pStyle w:val="TableText"/>
              <w:jc w:val="center"/>
            </w:pPr>
            <w:r>
              <w:rPr>
                <w:rFonts w:hint="eastAsia"/>
                <w:lang w:eastAsia="zh-CN"/>
              </w:rPr>
              <w:t>图纸</w:t>
            </w:r>
          </w:p>
        </w:tc>
      </w:tr>
      <w:tr w:rsidR="00476FCD" w14:paraId="29ECD87E" w14:textId="77777777" w:rsidTr="000B24A2">
        <w:trPr>
          <w:trHeight w:val="451"/>
          <w:jc w:val="center"/>
        </w:trPr>
        <w:tc>
          <w:tcPr>
            <w:tcW w:w="1894" w:type="dxa"/>
            <w:vAlign w:val="center"/>
          </w:tcPr>
          <w:p w14:paraId="18663451" w14:textId="107A17E6" w:rsidR="00476FCD" w:rsidRDefault="00476FCD" w:rsidP="00476FCD">
            <w:pPr>
              <w:pStyle w:val="TableText"/>
              <w:jc w:val="center"/>
            </w:pPr>
            <w:r>
              <w:t>2</w:t>
            </w:r>
          </w:p>
        </w:tc>
        <w:tc>
          <w:tcPr>
            <w:tcW w:w="2353" w:type="dxa"/>
            <w:vAlign w:val="center"/>
          </w:tcPr>
          <w:p w14:paraId="23F1BA4E" w14:textId="77777777" w:rsidR="00476FCD" w:rsidRDefault="00476FCD" w:rsidP="00476FCD">
            <w:pPr>
              <w:pStyle w:val="TableText"/>
              <w:jc w:val="center"/>
            </w:pPr>
            <w:proofErr w:type="spellStart"/>
            <w:r>
              <w:t>滤膜与流场</w:t>
            </w:r>
            <w:proofErr w:type="spellEnd"/>
          </w:p>
        </w:tc>
        <w:tc>
          <w:tcPr>
            <w:tcW w:w="2792" w:type="dxa"/>
            <w:vAlign w:val="center"/>
          </w:tcPr>
          <w:p w14:paraId="0B8502A1" w14:textId="6D6DEADE" w:rsidR="00476FCD" w:rsidRDefault="00476FCD" w:rsidP="00476FCD">
            <w:pPr>
              <w:pStyle w:val="TableText"/>
              <w:jc w:val="center"/>
              <w:rPr>
                <w:lang w:eastAsia="zh-CN"/>
              </w:rPr>
            </w:pPr>
            <w:r>
              <w:rPr>
                <w:lang w:eastAsia="zh-CN"/>
              </w:rPr>
              <w:t>压差及旁路</w:t>
            </w:r>
          </w:p>
        </w:tc>
        <w:tc>
          <w:tcPr>
            <w:tcW w:w="2293" w:type="dxa"/>
            <w:vAlign w:val="center"/>
          </w:tcPr>
          <w:p w14:paraId="08C28820" w14:textId="77777777" w:rsidR="00476FCD" w:rsidRDefault="00476FCD" w:rsidP="00476FCD">
            <w:pPr>
              <w:pStyle w:val="TableText"/>
              <w:jc w:val="center"/>
            </w:pPr>
            <w:proofErr w:type="spellStart"/>
            <w:r>
              <w:t>对比试验与密封记录</w:t>
            </w:r>
            <w:proofErr w:type="spellEnd"/>
          </w:p>
        </w:tc>
      </w:tr>
      <w:tr w:rsidR="00476FCD" w14:paraId="0BB8DD41" w14:textId="77777777" w:rsidTr="000B24A2">
        <w:trPr>
          <w:trHeight w:val="437"/>
          <w:jc w:val="center"/>
        </w:trPr>
        <w:tc>
          <w:tcPr>
            <w:tcW w:w="1894" w:type="dxa"/>
            <w:vAlign w:val="center"/>
          </w:tcPr>
          <w:p w14:paraId="7E3A1B55" w14:textId="36F384AF" w:rsidR="00476FCD" w:rsidRDefault="00476FCD" w:rsidP="00476FCD">
            <w:pPr>
              <w:pStyle w:val="TableText"/>
              <w:jc w:val="center"/>
            </w:pPr>
            <w:r>
              <w:t>3</w:t>
            </w:r>
          </w:p>
        </w:tc>
        <w:tc>
          <w:tcPr>
            <w:tcW w:w="2353" w:type="dxa"/>
            <w:vAlign w:val="center"/>
          </w:tcPr>
          <w:p w14:paraId="1637899D" w14:textId="7E9AC013" w:rsidR="00476FCD" w:rsidRDefault="00B94D3D" w:rsidP="00476FCD">
            <w:pPr>
              <w:pStyle w:val="TableText"/>
              <w:jc w:val="center"/>
            </w:pPr>
            <w:proofErr w:type="spellStart"/>
            <w:r>
              <w:t>PIPS</w:t>
            </w:r>
            <w:r w:rsidR="00476FCD">
              <w:t>测量链</w:t>
            </w:r>
            <w:proofErr w:type="spellEnd"/>
          </w:p>
        </w:tc>
        <w:tc>
          <w:tcPr>
            <w:tcW w:w="2792" w:type="dxa"/>
            <w:vAlign w:val="center"/>
          </w:tcPr>
          <w:p w14:paraId="6BA6F7B7" w14:textId="77777777" w:rsidR="00476FCD" w:rsidRDefault="00476FCD" w:rsidP="00476FCD">
            <w:pPr>
              <w:pStyle w:val="TableText"/>
              <w:jc w:val="center"/>
            </w:pPr>
            <w:proofErr w:type="spellStart"/>
            <w:r>
              <w:t>实际几何能谱与效率</w:t>
            </w:r>
            <w:proofErr w:type="spellEnd"/>
          </w:p>
        </w:tc>
        <w:tc>
          <w:tcPr>
            <w:tcW w:w="2293" w:type="dxa"/>
            <w:vAlign w:val="center"/>
          </w:tcPr>
          <w:p w14:paraId="7F7A23B5" w14:textId="77777777" w:rsidR="00476FCD" w:rsidRDefault="00476FCD" w:rsidP="00476FCD">
            <w:pPr>
              <w:pStyle w:val="TableText"/>
              <w:jc w:val="center"/>
            </w:pPr>
            <w:proofErr w:type="spellStart"/>
            <w:r>
              <w:t>校准报告与原始谱</w:t>
            </w:r>
            <w:proofErr w:type="spellEnd"/>
          </w:p>
        </w:tc>
      </w:tr>
      <w:tr w:rsidR="00476FCD" w14:paraId="74A75B18" w14:textId="77777777" w:rsidTr="000B24A2">
        <w:trPr>
          <w:trHeight w:val="437"/>
          <w:jc w:val="center"/>
        </w:trPr>
        <w:tc>
          <w:tcPr>
            <w:tcW w:w="1894" w:type="dxa"/>
            <w:vAlign w:val="center"/>
          </w:tcPr>
          <w:p w14:paraId="0FFAAB4B" w14:textId="683932C7" w:rsidR="00476FCD" w:rsidRDefault="00DB3BB1" w:rsidP="00476FCD">
            <w:pPr>
              <w:pStyle w:val="TableText"/>
              <w:jc w:val="center"/>
            </w:pPr>
            <w:r>
              <w:t>4</w:t>
            </w:r>
          </w:p>
        </w:tc>
        <w:tc>
          <w:tcPr>
            <w:tcW w:w="2353" w:type="dxa"/>
            <w:vAlign w:val="center"/>
          </w:tcPr>
          <w:p w14:paraId="1E8A072F" w14:textId="77777777" w:rsidR="00476FCD" w:rsidRDefault="00476FCD" w:rsidP="00476FCD">
            <w:pPr>
              <w:pStyle w:val="TableText"/>
              <w:jc w:val="center"/>
            </w:pPr>
            <w:proofErr w:type="spellStart"/>
            <w:r>
              <w:t>屏蔽方案</w:t>
            </w:r>
            <w:proofErr w:type="spellEnd"/>
          </w:p>
        </w:tc>
        <w:tc>
          <w:tcPr>
            <w:tcW w:w="2792" w:type="dxa"/>
            <w:vAlign w:val="center"/>
          </w:tcPr>
          <w:p w14:paraId="30424CA0" w14:textId="68CC414D" w:rsidR="00476FCD" w:rsidRDefault="00476FCD" w:rsidP="00476FCD">
            <w:pPr>
              <w:pStyle w:val="TableText"/>
              <w:jc w:val="center"/>
              <w:rPr>
                <w:lang w:eastAsia="zh-CN"/>
              </w:rPr>
            </w:pPr>
            <w:r>
              <w:rPr>
                <w:lang w:eastAsia="zh-CN"/>
              </w:rPr>
              <w:t>安装状态</w:t>
            </w:r>
            <w:r w:rsidR="002F5051">
              <w:rPr>
                <w:rFonts w:hint="eastAsia"/>
                <w:lang w:eastAsia="zh-CN"/>
              </w:rPr>
              <w:t>辐射场</w:t>
            </w:r>
          </w:p>
        </w:tc>
        <w:tc>
          <w:tcPr>
            <w:tcW w:w="2293" w:type="dxa"/>
            <w:vAlign w:val="center"/>
          </w:tcPr>
          <w:p w14:paraId="7A825297" w14:textId="77777777" w:rsidR="00476FCD" w:rsidRDefault="00476FCD" w:rsidP="00476FCD">
            <w:pPr>
              <w:pStyle w:val="TableText"/>
              <w:jc w:val="center"/>
            </w:pPr>
            <w:proofErr w:type="spellStart"/>
            <w:r>
              <w:t>计算及现场复核结果</w:t>
            </w:r>
            <w:proofErr w:type="spellEnd"/>
          </w:p>
        </w:tc>
      </w:tr>
      <w:tr w:rsidR="00476FCD" w14:paraId="35A92994" w14:textId="77777777" w:rsidTr="000B24A2">
        <w:trPr>
          <w:trHeight w:val="437"/>
          <w:jc w:val="center"/>
        </w:trPr>
        <w:tc>
          <w:tcPr>
            <w:tcW w:w="1894" w:type="dxa"/>
            <w:vAlign w:val="center"/>
          </w:tcPr>
          <w:p w14:paraId="535EABD1" w14:textId="755DD7C7" w:rsidR="00476FCD" w:rsidRDefault="00DB3BB1" w:rsidP="00476FCD">
            <w:pPr>
              <w:pStyle w:val="TableText"/>
              <w:jc w:val="center"/>
            </w:pPr>
            <w:r>
              <w:t>5</w:t>
            </w:r>
          </w:p>
        </w:tc>
        <w:tc>
          <w:tcPr>
            <w:tcW w:w="2353" w:type="dxa"/>
            <w:vAlign w:val="center"/>
          </w:tcPr>
          <w:p w14:paraId="71F253C1" w14:textId="62CBDE5B" w:rsidR="00476FCD" w:rsidRDefault="002F5051" w:rsidP="00476FCD">
            <w:pPr>
              <w:pStyle w:val="TableText"/>
              <w:jc w:val="center"/>
            </w:pPr>
            <w:r>
              <w:rPr>
                <w:rFonts w:hint="eastAsia"/>
                <w:lang w:eastAsia="zh-CN"/>
              </w:rPr>
              <w:t>高辐照背景</w:t>
            </w:r>
          </w:p>
        </w:tc>
        <w:tc>
          <w:tcPr>
            <w:tcW w:w="2792" w:type="dxa"/>
            <w:vAlign w:val="center"/>
          </w:tcPr>
          <w:p w14:paraId="7884035A" w14:textId="3AFD6230" w:rsidR="00476FCD" w:rsidRDefault="00476FCD" w:rsidP="00476FCD">
            <w:pPr>
              <w:pStyle w:val="TableText"/>
              <w:jc w:val="center"/>
            </w:pPr>
            <w:r w:rsidRPr="00476FCD">
              <w:rPr>
                <w:rFonts w:cs="Times New Roman"/>
                <w:lang w:eastAsia="zh-CN"/>
              </w:rPr>
              <w:t>α</w:t>
            </w:r>
            <w:r>
              <w:rPr>
                <w:rFonts w:hint="eastAsia"/>
                <w:lang w:eastAsia="zh-CN"/>
              </w:rPr>
              <w:t>粒子测量下限</w:t>
            </w:r>
          </w:p>
        </w:tc>
        <w:tc>
          <w:tcPr>
            <w:tcW w:w="2293" w:type="dxa"/>
            <w:vAlign w:val="center"/>
          </w:tcPr>
          <w:p w14:paraId="7B8197CA" w14:textId="77777777" w:rsidR="00476FCD" w:rsidRDefault="00476FCD" w:rsidP="00476FCD">
            <w:pPr>
              <w:pStyle w:val="TableText"/>
              <w:jc w:val="center"/>
            </w:pPr>
            <w:proofErr w:type="spellStart"/>
            <w:r>
              <w:t>混合场试验报告</w:t>
            </w:r>
            <w:proofErr w:type="spellEnd"/>
          </w:p>
        </w:tc>
      </w:tr>
      <w:tr w:rsidR="00476FCD" w14:paraId="71617C03" w14:textId="77777777" w:rsidTr="000B24A2">
        <w:trPr>
          <w:trHeight w:val="437"/>
          <w:jc w:val="center"/>
        </w:trPr>
        <w:tc>
          <w:tcPr>
            <w:tcW w:w="1894" w:type="dxa"/>
            <w:vAlign w:val="center"/>
          </w:tcPr>
          <w:p w14:paraId="35ACDCB9" w14:textId="2C2BE52E" w:rsidR="00476FCD" w:rsidRDefault="00DB3BB1" w:rsidP="00476FCD">
            <w:pPr>
              <w:pStyle w:val="TableText"/>
              <w:jc w:val="center"/>
            </w:pPr>
            <w:r>
              <w:t>6</w:t>
            </w:r>
          </w:p>
        </w:tc>
        <w:tc>
          <w:tcPr>
            <w:tcW w:w="2353" w:type="dxa"/>
            <w:vAlign w:val="center"/>
          </w:tcPr>
          <w:p w14:paraId="439C6366" w14:textId="77777777" w:rsidR="00476FCD" w:rsidRDefault="00476FCD" w:rsidP="00476FCD">
            <w:pPr>
              <w:pStyle w:val="TableText"/>
              <w:jc w:val="center"/>
            </w:pPr>
            <w:proofErr w:type="spellStart"/>
            <w:r>
              <w:t>连续运行</w:t>
            </w:r>
            <w:proofErr w:type="spellEnd"/>
          </w:p>
        </w:tc>
        <w:tc>
          <w:tcPr>
            <w:tcW w:w="2792" w:type="dxa"/>
            <w:vAlign w:val="center"/>
          </w:tcPr>
          <w:p w14:paraId="619E10C0" w14:textId="77777777" w:rsidR="00476FCD" w:rsidRDefault="00476FCD" w:rsidP="00476FCD">
            <w:pPr>
              <w:pStyle w:val="TableText"/>
              <w:jc w:val="center"/>
              <w:rPr>
                <w:lang w:eastAsia="zh-CN"/>
              </w:rPr>
            </w:pPr>
            <w:r>
              <w:rPr>
                <w:lang w:eastAsia="zh-CN"/>
              </w:rPr>
              <w:t>换膜、断电与故障恢复</w:t>
            </w:r>
          </w:p>
        </w:tc>
        <w:tc>
          <w:tcPr>
            <w:tcW w:w="2293" w:type="dxa"/>
            <w:vAlign w:val="center"/>
          </w:tcPr>
          <w:p w14:paraId="07F587A5" w14:textId="77777777" w:rsidR="00476FCD" w:rsidRDefault="00476FCD" w:rsidP="00476FCD">
            <w:pPr>
              <w:pStyle w:val="TableText"/>
              <w:jc w:val="center"/>
            </w:pPr>
            <w:proofErr w:type="spellStart"/>
            <w:r>
              <w:t>运行日志与故障记录</w:t>
            </w:r>
            <w:proofErr w:type="spellEnd"/>
          </w:p>
        </w:tc>
      </w:tr>
      <w:tr w:rsidR="00476FCD" w14:paraId="068BEFB9" w14:textId="77777777" w:rsidTr="000B24A2">
        <w:trPr>
          <w:trHeight w:val="437"/>
          <w:jc w:val="center"/>
        </w:trPr>
        <w:tc>
          <w:tcPr>
            <w:tcW w:w="1894" w:type="dxa"/>
            <w:vAlign w:val="center"/>
          </w:tcPr>
          <w:p w14:paraId="43DF6C56" w14:textId="2B03E12A" w:rsidR="00476FCD" w:rsidRDefault="00DB3BB1" w:rsidP="00476FCD">
            <w:pPr>
              <w:pStyle w:val="TableText"/>
              <w:jc w:val="center"/>
            </w:pPr>
            <w:r>
              <w:t>7</w:t>
            </w:r>
          </w:p>
        </w:tc>
        <w:tc>
          <w:tcPr>
            <w:tcW w:w="2353" w:type="dxa"/>
            <w:vAlign w:val="center"/>
          </w:tcPr>
          <w:p w14:paraId="6D4BF2C9" w14:textId="77777777" w:rsidR="00476FCD" w:rsidRDefault="00476FCD" w:rsidP="00476FCD">
            <w:pPr>
              <w:pStyle w:val="TableText"/>
              <w:jc w:val="center"/>
            </w:pPr>
            <w:proofErr w:type="spellStart"/>
            <w:r>
              <w:t>软件与数据</w:t>
            </w:r>
            <w:proofErr w:type="spellEnd"/>
          </w:p>
        </w:tc>
        <w:tc>
          <w:tcPr>
            <w:tcW w:w="2792" w:type="dxa"/>
            <w:vAlign w:val="center"/>
          </w:tcPr>
          <w:p w14:paraId="15ADF72B" w14:textId="77777777" w:rsidR="00476FCD" w:rsidRDefault="00476FCD" w:rsidP="00476FCD">
            <w:pPr>
              <w:pStyle w:val="TableText"/>
              <w:jc w:val="center"/>
            </w:pPr>
            <w:proofErr w:type="spellStart"/>
            <w:r>
              <w:t>可追溯及结果重算</w:t>
            </w:r>
            <w:proofErr w:type="spellEnd"/>
          </w:p>
        </w:tc>
        <w:tc>
          <w:tcPr>
            <w:tcW w:w="2293" w:type="dxa"/>
            <w:vAlign w:val="center"/>
          </w:tcPr>
          <w:p w14:paraId="4DEFE0B2" w14:textId="77777777" w:rsidR="00476FCD" w:rsidRDefault="00476FCD" w:rsidP="00476FCD">
            <w:pPr>
              <w:pStyle w:val="TableText"/>
              <w:jc w:val="center"/>
            </w:pPr>
            <w:proofErr w:type="spellStart"/>
            <w:r>
              <w:t>接口文件与回放记录</w:t>
            </w:r>
            <w:proofErr w:type="spellEnd"/>
          </w:p>
        </w:tc>
      </w:tr>
    </w:tbl>
    <w:p w14:paraId="417844A1" w14:textId="77777777" w:rsidR="004E5BF7" w:rsidRDefault="004E5BF7">
      <w:pPr>
        <w:pStyle w:val="BodyNoIndent"/>
        <w:spacing w:after="0" w:line="40" w:lineRule="exact"/>
      </w:pPr>
    </w:p>
    <w:p w14:paraId="3DEDA5B6" w14:textId="77777777" w:rsidR="004E5BF7" w:rsidRDefault="00C76A3D" w:rsidP="00D85666">
      <w:pPr>
        <w:pStyle w:val="TechnicalSubheading"/>
        <w:ind w:firstLine="482"/>
      </w:pPr>
      <w:proofErr w:type="spellStart"/>
      <w:r>
        <w:t>成果形式与文件交付</w:t>
      </w:r>
      <w:proofErr w:type="spellEnd"/>
    </w:p>
    <w:p w14:paraId="60FB0D0F" w14:textId="77777777" w:rsidR="004E5BF7" w:rsidRDefault="00C76A3D">
      <w:pPr>
        <w:ind w:firstLine="480"/>
        <w:rPr>
          <w:lang w:eastAsia="zh-CN"/>
        </w:rPr>
      </w:pPr>
      <w:r>
        <w:rPr>
          <w:lang w:eastAsia="zh-CN"/>
        </w:rPr>
        <w:t>项目应交付可运行的原理样机、探测器与电子学组件、采样及测量</w:t>
      </w:r>
      <w:proofErr w:type="gramStart"/>
      <w:r>
        <w:rPr>
          <w:lang w:eastAsia="zh-CN"/>
        </w:rPr>
        <w:t>腔</w:t>
      </w:r>
      <w:proofErr w:type="gramEnd"/>
      <w:r>
        <w:rPr>
          <w:lang w:eastAsia="zh-CN"/>
        </w:rPr>
        <w:t>结构图、必要屏蔽图纸、材料与器件清单、接口说明及控制软件。与样机一并交付的资料应足以支持复测、维护和后续改进，而不仅是演示操作流程。</w:t>
      </w:r>
    </w:p>
    <w:p w14:paraId="1A30DF67" w14:textId="4CB89E65" w:rsidR="004E5BF7" w:rsidRDefault="00C76A3D">
      <w:pPr>
        <w:ind w:firstLine="480"/>
        <w:rPr>
          <w:lang w:eastAsia="zh-CN"/>
        </w:rPr>
      </w:pPr>
      <w:r>
        <w:rPr>
          <w:lang w:eastAsia="zh-CN"/>
        </w:rPr>
        <w:t>技术文件应包括需求基线、总体设计、采样效率与滤膜选型报告、能谱校准及</w:t>
      </w:r>
      <w:proofErr w:type="gramStart"/>
      <w:r>
        <w:rPr>
          <w:lang w:eastAsia="zh-CN"/>
        </w:rPr>
        <w:t>混合场试验</w:t>
      </w:r>
      <w:proofErr w:type="gramEnd"/>
      <w:r>
        <w:rPr>
          <w:lang w:eastAsia="zh-CN"/>
        </w:rPr>
        <w:t>报告、屏蔽计算及验证报告、整机验收记录和运行维护规程。所有性能结论应能追溯到具体样机配置、滤膜型号、软件版本及试验条件，配置变更后应明确哪些验证结论需要更新。</w:t>
      </w:r>
    </w:p>
    <w:p w14:paraId="004FA144" w14:textId="4B489F0B" w:rsidR="004E5BF7" w:rsidRDefault="00C76A3D" w:rsidP="00ED6FA1">
      <w:pPr>
        <w:pStyle w:val="3"/>
        <w:rPr>
          <w:lang w:eastAsia="zh-CN"/>
        </w:rPr>
      </w:pPr>
      <w:r>
        <w:rPr>
          <w:lang w:eastAsia="zh-CN"/>
        </w:rPr>
        <w:t>待确认参数与供方资料清单</w:t>
      </w:r>
    </w:p>
    <w:tbl>
      <w:tblPr>
        <w:tblStyle w:val="aff1"/>
        <w:tblW w:w="9360" w:type="dxa"/>
        <w:jc w:val="center"/>
        <w:tblLayout w:type="fixed"/>
        <w:tblLook w:val="04A0" w:firstRow="1" w:lastRow="0" w:firstColumn="1" w:lastColumn="0" w:noHBand="0" w:noVBand="1"/>
      </w:tblPr>
      <w:tblGrid>
        <w:gridCol w:w="2300"/>
        <w:gridCol w:w="4660"/>
        <w:gridCol w:w="2400"/>
      </w:tblGrid>
      <w:tr w:rsidR="004E5BF7" w:rsidRPr="00D85666" w14:paraId="5C0E3B81" w14:textId="77777777" w:rsidTr="00ED6FA1">
        <w:trPr>
          <w:jc w:val="center"/>
        </w:trPr>
        <w:tc>
          <w:tcPr>
            <w:tcW w:w="2300" w:type="dxa"/>
          </w:tcPr>
          <w:p w14:paraId="09EA6C92" w14:textId="77777777" w:rsidR="004E5BF7" w:rsidRPr="00D85666" w:rsidRDefault="00C76A3D" w:rsidP="00093FE2">
            <w:pPr>
              <w:pStyle w:val="TableText"/>
              <w:jc w:val="center"/>
            </w:pPr>
            <w:proofErr w:type="spellStart"/>
            <w:r w:rsidRPr="00D85666">
              <w:rPr>
                <w:rFonts w:hint="eastAsia"/>
              </w:rPr>
              <w:t>项</w:t>
            </w:r>
            <w:r w:rsidRPr="00D85666">
              <w:t>目</w:t>
            </w:r>
            <w:proofErr w:type="spellEnd"/>
          </w:p>
        </w:tc>
        <w:tc>
          <w:tcPr>
            <w:tcW w:w="4660" w:type="dxa"/>
          </w:tcPr>
          <w:p w14:paraId="0153DFBB" w14:textId="77777777" w:rsidR="004E5BF7" w:rsidRPr="00D85666" w:rsidRDefault="00C76A3D" w:rsidP="00093FE2">
            <w:pPr>
              <w:pStyle w:val="TableText"/>
              <w:jc w:val="center"/>
            </w:pPr>
            <w:proofErr w:type="spellStart"/>
            <w:r w:rsidRPr="00D85666">
              <w:t>需要补充的信息</w:t>
            </w:r>
            <w:proofErr w:type="spellEnd"/>
          </w:p>
        </w:tc>
        <w:tc>
          <w:tcPr>
            <w:tcW w:w="2400" w:type="dxa"/>
          </w:tcPr>
          <w:p w14:paraId="09BABDC1" w14:textId="77777777" w:rsidR="004E5BF7" w:rsidRPr="00D85666" w:rsidRDefault="00C76A3D" w:rsidP="00093FE2">
            <w:pPr>
              <w:pStyle w:val="TableText"/>
              <w:jc w:val="center"/>
            </w:pPr>
            <w:proofErr w:type="spellStart"/>
            <w:r w:rsidRPr="00D85666">
              <w:t>影响的设计决策</w:t>
            </w:r>
            <w:proofErr w:type="spellEnd"/>
          </w:p>
        </w:tc>
      </w:tr>
      <w:tr w:rsidR="004E5BF7" w:rsidRPr="00D85666" w14:paraId="70264E86" w14:textId="77777777" w:rsidTr="00ED6FA1">
        <w:trPr>
          <w:jc w:val="center"/>
        </w:trPr>
        <w:tc>
          <w:tcPr>
            <w:tcW w:w="2300" w:type="dxa"/>
          </w:tcPr>
          <w:p w14:paraId="290DB09D" w14:textId="77777777" w:rsidR="004E5BF7" w:rsidRPr="00D85666" w:rsidRDefault="00C76A3D" w:rsidP="00093FE2">
            <w:pPr>
              <w:pStyle w:val="TableText"/>
              <w:jc w:val="center"/>
            </w:pPr>
            <w:proofErr w:type="spellStart"/>
            <w:r w:rsidRPr="00D85666">
              <w:t>辐射场</w:t>
            </w:r>
            <w:proofErr w:type="spellEnd"/>
          </w:p>
        </w:tc>
        <w:tc>
          <w:tcPr>
            <w:tcW w:w="4660" w:type="dxa"/>
          </w:tcPr>
          <w:p w14:paraId="0D3D4770" w14:textId="3839D200" w:rsidR="004E5BF7" w:rsidRPr="00D85666" w:rsidRDefault="00C76A3D" w:rsidP="00093FE2">
            <w:pPr>
              <w:pStyle w:val="TableText"/>
              <w:jc w:val="center"/>
              <w:rPr>
                <w:lang w:eastAsia="zh-CN"/>
              </w:rPr>
            </w:pPr>
            <w:r w:rsidRPr="00D85666">
              <w:rPr>
                <w:lang w:eastAsia="zh-CN"/>
              </w:rPr>
              <w:t>测点、距离、通量、</w:t>
            </w:r>
            <w:r w:rsidRPr="00D85666">
              <w:t>γ</w:t>
            </w:r>
            <w:r w:rsidRPr="00D85666">
              <w:rPr>
                <w:lang w:eastAsia="zh-CN"/>
              </w:rPr>
              <w:t>场</w:t>
            </w:r>
          </w:p>
        </w:tc>
        <w:tc>
          <w:tcPr>
            <w:tcW w:w="2400" w:type="dxa"/>
          </w:tcPr>
          <w:p w14:paraId="02EA4359" w14:textId="77777777" w:rsidR="004E5BF7" w:rsidRPr="00D85666" w:rsidRDefault="00C76A3D" w:rsidP="00093FE2">
            <w:pPr>
              <w:pStyle w:val="TableText"/>
              <w:jc w:val="center"/>
            </w:pPr>
            <w:proofErr w:type="spellStart"/>
            <w:r w:rsidRPr="00D85666">
              <w:t>位置、屏蔽与寿命</w:t>
            </w:r>
            <w:proofErr w:type="spellEnd"/>
          </w:p>
        </w:tc>
      </w:tr>
      <w:tr w:rsidR="004E5BF7" w:rsidRPr="00D85666" w14:paraId="6566C0FB" w14:textId="77777777" w:rsidTr="00ED6FA1">
        <w:trPr>
          <w:jc w:val="center"/>
        </w:trPr>
        <w:tc>
          <w:tcPr>
            <w:tcW w:w="2300" w:type="dxa"/>
          </w:tcPr>
          <w:p w14:paraId="089F566F" w14:textId="77777777" w:rsidR="004E5BF7" w:rsidRPr="00D85666" w:rsidRDefault="00C76A3D" w:rsidP="00093FE2">
            <w:pPr>
              <w:pStyle w:val="TableText"/>
              <w:jc w:val="center"/>
            </w:pPr>
            <w:proofErr w:type="spellStart"/>
            <w:r w:rsidRPr="00D85666">
              <w:t>时间条件</w:t>
            </w:r>
            <w:proofErr w:type="spellEnd"/>
          </w:p>
        </w:tc>
        <w:tc>
          <w:tcPr>
            <w:tcW w:w="4660" w:type="dxa"/>
          </w:tcPr>
          <w:p w14:paraId="63C38C28" w14:textId="77777777" w:rsidR="004E5BF7" w:rsidRPr="00D85666" w:rsidRDefault="00C76A3D" w:rsidP="00093FE2">
            <w:pPr>
              <w:pStyle w:val="TableText"/>
              <w:jc w:val="center"/>
              <w:rPr>
                <w:lang w:eastAsia="zh-CN"/>
              </w:rPr>
            </w:pPr>
            <w:r w:rsidRPr="00D85666">
              <w:rPr>
                <w:lang w:eastAsia="zh-CN"/>
              </w:rPr>
              <w:t>等效运行时长、维护周期</w:t>
            </w:r>
          </w:p>
        </w:tc>
        <w:tc>
          <w:tcPr>
            <w:tcW w:w="2400" w:type="dxa"/>
          </w:tcPr>
          <w:p w14:paraId="5FE4BE56" w14:textId="77777777" w:rsidR="004E5BF7" w:rsidRPr="00D85666" w:rsidRDefault="00C76A3D" w:rsidP="00093FE2">
            <w:pPr>
              <w:pStyle w:val="TableText"/>
              <w:jc w:val="center"/>
            </w:pPr>
            <w:proofErr w:type="spellStart"/>
            <w:r w:rsidRPr="00D85666">
              <w:t>注量预算与更换策略</w:t>
            </w:r>
            <w:proofErr w:type="spellEnd"/>
          </w:p>
        </w:tc>
      </w:tr>
      <w:tr w:rsidR="004E5BF7" w:rsidRPr="00D85666" w14:paraId="6D3F7782" w14:textId="77777777" w:rsidTr="00ED6FA1">
        <w:trPr>
          <w:jc w:val="center"/>
        </w:trPr>
        <w:tc>
          <w:tcPr>
            <w:tcW w:w="2300" w:type="dxa"/>
          </w:tcPr>
          <w:p w14:paraId="320651EC" w14:textId="77777777" w:rsidR="004E5BF7" w:rsidRPr="00D85666" w:rsidRDefault="00C76A3D" w:rsidP="00093FE2">
            <w:pPr>
              <w:pStyle w:val="TableText"/>
              <w:jc w:val="center"/>
            </w:pPr>
            <w:proofErr w:type="spellStart"/>
            <w:r w:rsidRPr="00D85666">
              <w:t>气溶胶</w:t>
            </w:r>
            <w:proofErr w:type="spellEnd"/>
          </w:p>
        </w:tc>
        <w:tc>
          <w:tcPr>
            <w:tcW w:w="4660" w:type="dxa"/>
          </w:tcPr>
          <w:p w14:paraId="3781A46D" w14:textId="77777777" w:rsidR="004E5BF7" w:rsidRPr="00D85666" w:rsidRDefault="00C76A3D" w:rsidP="00093FE2">
            <w:pPr>
              <w:pStyle w:val="TableText"/>
              <w:jc w:val="center"/>
              <w:rPr>
                <w:lang w:eastAsia="zh-CN"/>
              </w:rPr>
            </w:pPr>
            <w:r w:rsidRPr="00D85666">
              <w:rPr>
                <w:lang w:eastAsia="zh-CN"/>
              </w:rPr>
              <w:t>粒径、负载、荷电及形态范围</w:t>
            </w:r>
          </w:p>
        </w:tc>
        <w:tc>
          <w:tcPr>
            <w:tcW w:w="2400" w:type="dxa"/>
          </w:tcPr>
          <w:p w14:paraId="038DAD56" w14:textId="77777777" w:rsidR="004E5BF7" w:rsidRPr="00D85666" w:rsidRDefault="00C76A3D" w:rsidP="00093FE2">
            <w:pPr>
              <w:pStyle w:val="TableText"/>
              <w:jc w:val="center"/>
            </w:pPr>
            <w:proofErr w:type="spellStart"/>
            <w:r w:rsidRPr="00D85666">
              <w:t>管路、滤膜与效率</w:t>
            </w:r>
            <w:proofErr w:type="spellEnd"/>
          </w:p>
        </w:tc>
      </w:tr>
      <w:tr w:rsidR="004E5BF7" w:rsidRPr="00D85666" w14:paraId="77F5DE12" w14:textId="77777777" w:rsidTr="00ED6FA1">
        <w:trPr>
          <w:jc w:val="center"/>
        </w:trPr>
        <w:tc>
          <w:tcPr>
            <w:tcW w:w="2300" w:type="dxa"/>
          </w:tcPr>
          <w:p w14:paraId="36D8AA11" w14:textId="77777777" w:rsidR="004E5BF7" w:rsidRPr="00D85666" w:rsidRDefault="00C76A3D" w:rsidP="00093FE2">
            <w:pPr>
              <w:pStyle w:val="TableText"/>
              <w:jc w:val="center"/>
            </w:pPr>
            <w:proofErr w:type="spellStart"/>
            <w:r w:rsidRPr="00D85666">
              <w:t>气体环境</w:t>
            </w:r>
            <w:proofErr w:type="spellEnd"/>
          </w:p>
        </w:tc>
        <w:tc>
          <w:tcPr>
            <w:tcW w:w="4660" w:type="dxa"/>
          </w:tcPr>
          <w:p w14:paraId="3101211F" w14:textId="77777777" w:rsidR="004E5BF7" w:rsidRPr="00D85666" w:rsidRDefault="00C76A3D" w:rsidP="00093FE2">
            <w:pPr>
              <w:pStyle w:val="TableText"/>
              <w:jc w:val="center"/>
              <w:rPr>
                <w:lang w:eastAsia="zh-CN"/>
              </w:rPr>
            </w:pPr>
            <w:r w:rsidRPr="00D85666">
              <w:rPr>
                <w:lang w:eastAsia="zh-CN"/>
              </w:rPr>
              <w:t>温度、湿度、压力及腐蚀性</w:t>
            </w:r>
          </w:p>
        </w:tc>
        <w:tc>
          <w:tcPr>
            <w:tcW w:w="2400" w:type="dxa"/>
          </w:tcPr>
          <w:p w14:paraId="13607F07" w14:textId="77777777" w:rsidR="004E5BF7" w:rsidRPr="00D85666" w:rsidRDefault="00C76A3D" w:rsidP="00093FE2">
            <w:pPr>
              <w:pStyle w:val="TableText"/>
              <w:jc w:val="center"/>
            </w:pPr>
            <w:proofErr w:type="spellStart"/>
            <w:r w:rsidRPr="00D85666">
              <w:t>材料与热管理</w:t>
            </w:r>
            <w:proofErr w:type="spellEnd"/>
          </w:p>
        </w:tc>
      </w:tr>
      <w:tr w:rsidR="004E5BF7" w:rsidRPr="00D85666" w14:paraId="2412226E" w14:textId="77777777" w:rsidTr="00ED6FA1">
        <w:trPr>
          <w:jc w:val="center"/>
        </w:trPr>
        <w:tc>
          <w:tcPr>
            <w:tcW w:w="2300" w:type="dxa"/>
          </w:tcPr>
          <w:p w14:paraId="2E555106" w14:textId="2F04CCAE" w:rsidR="004E5BF7" w:rsidRPr="00D85666" w:rsidRDefault="00B94D3D" w:rsidP="00093FE2">
            <w:pPr>
              <w:pStyle w:val="TableText"/>
              <w:jc w:val="center"/>
            </w:pPr>
            <w:proofErr w:type="spellStart"/>
            <w:r>
              <w:t>PIPS</w:t>
            </w:r>
            <w:r w:rsidR="00C76A3D" w:rsidRPr="00D85666">
              <w:t>几何</w:t>
            </w:r>
            <w:proofErr w:type="spellEnd"/>
          </w:p>
        </w:tc>
        <w:tc>
          <w:tcPr>
            <w:tcW w:w="4660" w:type="dxa"/>
          </w:tcPr>
          <w:p w14:paraId="1A123005" w14:textId="77777777" w:rsidR="004E5BF7" w:rsidRPr="00D85666" w:rsidRDefault="00C76A3D" w:rsidP="00093FE2">
            <w:pPr>
              <w:pStyle w:val="TableText"/>
              <w:jc w:val="center"/>
              <w:rPr>
                <w:lang w:eastAsia="zh-CN"/>
              </w:rPr>
            </w:pPr>
            <w:r w:rsidRPr="00D85666">
              <w:rPr>
                <w:lang w:eastAsia="zh-CN"/>
              </w:rPr>
              <w:t>有效面积、敏感厚度、窗口</w:t>
            </w:r>
          </w:p>
        </w:tc>
        <w:tc>
          <w:tcPr>
            <w:tcW w:w="2400" w:type="dxa"/>
          </w:tcPr>
          <w:p w14:paraId="46C8E551" w14:textId="77777777" w:rsidR="004E5BF7" w:rsidRPr="00D85666" w:rsidRDefault="00C76A3D" w:rsidP="00093FE2">
            <w:pPr>
              <w:pStyle w:val="TableText"/>
              <w:jc w:val="center"/>
            </w:pPr>
            <w:proofErr w:type="spellStart"/>
            <w:r w:rsidRPr="00D85666">
              <w:t>测量腔与电子学</w:t>
            </w:r>
            <w:proofErr w:type="spellEnd"/>
          </w:p>
        </w:tc>
      </w:tr>
      <w:tr w:rsidR="004E5BF7" w:rsidRPr="00D85666" w14:paraId="3CD16922" w14:textId="77777777" w:rsidTr="00ED6FA1">
        <w:trPr>
          <w:jc w:val="center"/>
        </w:trPr>
        <w:tc>
          <w:tcPr>
            <w:tcW w:w="2300" w:type="dxa"/>
          </w:tcPr>
          <w:p w14:paraId="23456EBE" w14:textId="77777777" w:rsidR="004E5BF7" w:rsidRPr="00D85666" w:rsidRDefault="00C76A3D" w:rsidP="00093FE2">
            <w:pPr>
              <w:pStyle w:val="TableText"/>
              <w:jc w:val="center"/>
            </w:pPr>
            <w:proofErr w:type="spellStart"/>
            <w:r w:rsidRPr="00D85666">
              <w:lastRenderedPageBreak/>
              <w:t>测量指标</w:t>
            </w:r>
            <w:proofErr w:type="spellEnd"/>
          </w:p>
        </w:tc>
        <w:tc>
          <w:tcPr>
            <w:tcW w:w="4660" w:type="dxa"/>
          </w:tcPr>
          <w:p w14:paraId="39B6347C" w14:textId="43B4B1BA" w:rsidR="004E5BF7" w:rsidRPr="00D85666" w:rsidRDefault="00C76A3D" w:rsidP="00093FE2">
            <w:pPr>
              <w:pStyle w:val="TableText"/>
              <w:jc w:val="center"/>
              <w:rPr>
                <w:lang w:eastAsia="zh-CN"/>
              </w:rPr>
            </w:pPr>
            <w:r w:rsidRPr="00D85666">
              <w:rPr>
                <w:lang w:eastAsia="zh-CN"/>
              </w:rPr>
              <w:t>时间窗、误差</w:t>
            </w:r>
          </w:p>
        </w:tc>
        <w:tc>
          <w:tcPr>
            <w:tcW w:w="2400" w:type="dxa"/>
          </w:tcPr>
          <w:p w14:paraId="1E083B23" w14:textId="77777777" w:rsidR="004E5BF7" w:rsidRPr="00D85666" w:rsidRDefault="00C76A3D" w:rsidP="00093FE2">
            <w:pPr>
              <w:pStyle w:val="TableText"/>
              <w:jc w:val="center"/>
            </w:pPr>
            <w:proofErr w:type="spellStart"/>
            <w:r w:rsidRPr="00D85666">
              <w:t>流量及算法配置</w:t>
            </w:r>
            <w:proofErr w:type="spellEnd"/>
          </w:p>
        </w:tc>
      </w:tr>
      <w:tr w:rsidR="004E5BF7" w:rsidRPr="00D85666" w14:paraId="1A988BD1" w14:textId="77777777" w:rsidTr="00ED6FA1">
        <w:trPr>
          <w:jc w:val="center"/>
        </w:trPr>
        <w:tc>
          <w:tcPr>
            <w:tcW w:w="2300" w:type="dxa"/>
          </w:tcPr>
          <w:p w14:paraId="48BB18C4" w14:textId="77777777" w:rsidR="004E5BF7" w:rsidRPr="00D85666" w:rsidRDefault="00C76A3D" w:rsidP="00093FE2">
            <w:pPr>
              <w:pStyle w:val="TableText"/>
              <w:jc w:val="center"/>
            </w:pPr>
            <w:proofErr w:type="spellStart"/>
            <w:r w:rsidRPr="00D85666">
              <w:t>安装条件</w:t>
            </w:r>
            <w:proofErr w:type="spellEnd"/>
          </w:p>
        </w:tc>
        <w:tc>
          <w:tcPr>
            <w:tcW w:w="4660" w:type="dxa"/>
          </w:tcPr>
          <w:p w14:paraId="4CB1E1C2" w14:textId="77777777" w:rsidR="004E5BF7" w:rsidRPr="00D85666" w:rsidRDefault="00C76A3D" w:rsidP="00093FE2">
            <w:pPr>
              <w:pStyle w:val="TableText"/>
              <w:jc w:val="center"/>
              <w:rPr>
                <w:lang w:eastAsia="zh-CN"/>
              </w:rPr>
            </w:pPr>
            <w:r w:rsidRPr="00D85666">
              <w:rPr>
                <w:lang w:eastAsia="zh-CN"/>
              </w:rPr>
              <w:t>包络、承重、电源、通信、排气</w:t>
            </w:r>
          </w:p>
        </w:tc>
        <w:tc>
          <w:tcPr>
            <w:tcW w:w="2400" w:type="dxa"/>
          </w:tcPr>
          <w:p w14:paraId="5F2E9F0D" w14:textId="77777777" w:rsidR="004E5BF7" w:rsidRPr="00D85666" w:rsidRDefault="00C76A3D" w:rsidP="00093FE2">
            <w:pPr>
              <w:pStyle w:val="TableText"/>
              <w:jc w:val="center"/>
            </w:pPr>
            <w:proofErr w:type="spellStart"/>
            <w:r w:rsidRPr="00D85666">
              <w:t>集成与维护</w:t>
            </w:r>
            <w:proofErr w:type="spellEnd"/>
          </w:p>
        </w:tc>
      </w:tr>
      <w:tr w:rsidR="004E5BF7" w:rsidRPr="00D85666" w14:paraId="273A62D0" w14:textId="77777777" w:rsidTr="00ED6FA1">
        <w:trPr>
          <w:jc w:val="center"/>
        </w:trPr>
        <w:tc>
          <w:tcPr>
            <w:tcW w:w="2300" w:type="dxa"/>
          </w:tcPr>
          <w:p w14:paraId="69389F73" w14:textId="77777777" w:rsidR="004E5BF7" w:rsidRPr="00D85666" w:rsidRDefault="00C76A3D" w:rsidP="00093FE2">
            <w:pPr>
              <w:pStyle w:val="TableText"/>
              <w:jc w:val="center"/>
            </w:pPr>
            <w:proofErr w:type="spellStart"/>
            <w:r w:rsidRPr="00D85666">
              <w:t>自动化</w:t>
            </w:r>
            <w:proofErr w:type="spellEnd"/>
          </w:p>
        </w:tc>
        <w:tc>
          <w:tcPr>
            <w:tcW w:w="4660" w:type="dxa"/>
          </w:tcPr>
          <w:p w14:paraId="3C49E667" w14:textId="77777777" w:rsidR="004E5BF7" w:rsidRPr="00D85666" w:rsidRDefault="00C76A3D" w:rsidP="00093FE2">
            <w:pPr>
              <w:pStyle w:val="TableText"/>
              <w:jc w:val="center"/>
              <w:rPr>
                <w:lang w:eastAsia="zh-CN"/>
              </w:rPr>
            </w:pPr>
            <w:proofErr w:type="gramStart"/>
            <w:r w:rsidRPr="00D85666">
              <w:rPr>
                <w:lang w:eastAsia="zh-CN"/>
              </w:rPr>
              <w:t>换膜周期</w:t>
            </w:r>
            <w:proofErr w:type="gramEnd"/>
            <w:r w:rsidRPr="00D85666">
              <w:rPr>
                <w:lang w:eastAsia="zh-CN"/>
              </w:rPr>
              <w:t>、允许中断、远程操作</w:t>
            </w:r>
          </w:p>
        </w:tc>
        <w:tc>
          <w:tcPr>
            <w:tcW w:w="2400" w:type="dxa"/>
          </w:tcPr>
          <w:p w14:paraId="7A18DF45" w14:textId="77777777" w:rsidR="004E5BF7" w:rsidRPr="00D85666" w:rsidRDefault="00C76A3D" w:rsidP="00093FE2">
            <w:pPr>
              <w:pStyle w:val="TableText"/>
              <w:jc w:val="center"/>
            </w:pPr>
            <w:proofErr w:type="spellStart"/>
            <w:r w:rsidRPr="00D85666">
              <w:t>单工位或多工位</w:t>
            </w:r>
            <w:proofErr w:type="spellEnd"/>
          </w:p>
        </w:tc>
      </w:tr>
    </w:tbl>
    <w:p w14:paraId="05ED8C13" w14:textId="77777777" w:rsidR="004E5BF7" w:rsidRDefault="004E5BF7">
      <w:pPr>
        <w:pStyle w:val="BodyNoIndent"/>
        <w:spacing w:after="0" w:line="40" w:lineRule="exact"/>
      </w:pPr>
    </w:p>
    <w:p w14:paraId="05236576" w14:textId="77777777" w:rsidR="004E5BF7" w:rsidRDefault="004E5BF7">
      <w:pPr>
        <w:pStyle w:val="RefLink"/>
      </w:pPr>
    </w:p>
    <w:p w14:paraId="39F807F4" w14:textId="1E3DECA4" w:rsidR="00773116" w:rsidRDefault="00DC1BA0" w:rsidP="000C37F3">
      <w:pPr>
        <w:pStyle w:val="2"/>
      </w:pPr>
      <w:proofErr w:type="spellStart"/>
      <w:r>
        <w:t>材料要求</w:t>
      </w:r>
      <w:proofErr w:type="spellEnd"/>
    </w:p>
    <w:p w14:paraId="7B55FC4B" w14:textId="77777777" w:rsidR="00773116" w:rsidRDefault="00DC1BA0" w:rsidP="000C37F3">
      <w:pPr>
        <w:ind w:firstLine="480"/>
        <w:rPr>
          <w:lang w:eastAsia="zh-CN"/>
        </w:rPr>
      </w:pPr>
      <w:r>
        <w:rPr>
          <w:lang w:eastAsia="zh-CN"/>
        </w:rPr>
        <w:t>采样管、测量腔、接头和密封材料应与实际气体温度、湿度、腐蚀性和污染控制要求相容，低析出、易去污，并避免对气溶胶产生不可接受的吸附或静电损失。</w:t>
      </w:r>
    </w:p>
    <w:p w14:paraId="2CBCD597" w14:textId="77777777" w:rsidR="00773116" w:rsidRDefault="00DC1BA0" w:rsidP="000C37F3">
      <w:pPr>
        <w:ind w:firstLine="480"/>
        <w:rPr>
          <w:lang w:eastAsia="zh-CN"/>
        </w:rPr>
      </w:pPr>
      <w:r>
        <w:rPr>
          <w:lang w:eastAsia="zh-CN"/>
        </w:rPr>
        <w:t>滤膜应具有稳定的颗粒截留、低</w:t>
      </w:r>
      <w:proofErr w:type="gramStart"/>
      <w:r>
        <w:rPr>
          <w:lang w:eastAsia="zh-CN"/>
        </w:rPr>
        <w:t>且一致</w:t>
      </w:r>
      <w:proofErr w:type="gramEnd"/>
      <w:r>
        <w:rPr>
          <w:lang w:eastAsia="zh-CN"/>
        </w:rPr>
        <w:t>的本底、适当的压降和</w:t>
      </w:r>
      <w:r>
        <w:t>α</w:t>
      </w:r>
      <w:r>
        <w:rPr>
          <w:lang w:eastAsia="zh-CN"/>
        </w:rPr>
        <w:t>粒子逃逸条件，并提供型号、批次、材质、厚度、有效面积及性能证明。</w:t>
      </w:r>
    </w:p>
    <w:p w14:paraId="635ABD92" w14:textId="77777777" w:rsidR="00773116" w:rsidRDefault="00DC1BA0" w:rsidP="000C37F3">
      <w:pPr>
        <w:ind w:firstLine="480"/>
        <w:rPr>
          <w:lang w:eastAsia="zh-CN"/>
        </w:rPr>
      </w:pPr>
      <w:r>
        <w:rPr>
          <w:lang w:eastAsia="zh-CN"/>
        </w:rPr>
        <w:t>硼化聚乙烯应明确密度、硼含量及计量方式、硼同位素组成、含氢情况、耐温和辐照适用性；铅屏蔽应可靠封装，避免裸露和污染扩散。</w:t>
      </w:r>
    </w:p>
    <w:p w14:paraId="2B278154" w14:textId="77777777" w:rsidR="00773116" w:rsidRDefault="00DC1BA0" w:rsidP="000C37F3">
      <w:pPr>
        <w:ind w:firstLine="480"/>
        <w:rPr>
          <w:lang w:eastAsia="zh-CN"/>
        </w:rPr>
      </w:pPr>
      <w:r>
        <w:rPr>
          <w:lang w:eastAsia="zh-CN"/>
        </w:rPr>
        <w:t>探测器、电子元器件、连接器、电缆、润滑材料和粘接材料应满足预期辐射、温度、寿命和阻燃要求。禁限用物质及材料变更应受控。</w:t>
      </w:r>
    </w:p>
    <w:p w14:paraId="25992D96" w14:textId="77777777" w:rsidR="00773116" w:rsidRDefault="00DC1BA0" w:rsidP="000C37F3">
      <w:pPr>
        <w:ind w:firstLine="480"/>
        <w:rPr>
          <w:lang w:eastAsia="zh-CN"/>
        </w:rPr>
      </w:pPr>
      <w:r>
        <w:rPr>
          <w:lang w:eastAsia="zh-CN"/>
        </w:rPr>
        <w:t>所有关键材料和安全相关外购件应具备合格证明、批次标识和必要的复验记录。</w:t>
      </w:r>
    </w:p>
    <w:p w14:paraId="0076A492" w14:textId="5546C273" w:rsidR="00773116" w:rsidRDefault="00DC1BA0" w:rsidP="000C37F3">
      <w:pPr>
        <w:pStyle w:val="2"/>
      </w:pPr>
      <w:proofErr w:type="spellStart"/>
      <w:r>
        <w:t>制造要求</w:t>
      </w:r>
      <w:proofErr w:type="spellEnd"/>
    </w:p>
    <w:p w14:paraId="629416AE" w14:textId="77777777" w:rsidR="00773116" w:rsidRDefault="00DC1BA0" w:rsidP="000C37F3">
      <w:pPr>
        <w:ind w:firstLine="480"/>
        <w:rPr>
          <w:lang w:eastAsia="zh-CN"/>
        </w:rPr>
      </w:pPr>
      <w:r>
        <w:rPr>
          <w:lang w:eastAsia="zh-CN"/>
        </w:rPr>
        <w:t>乙方应在制造前提交设计图样、工艺流程、关键过程清单和检验试验计划。未经批准的重大设计变更不得投入制造。</w:t>
      </w:r>
    </w:p>
    <w:p w14:paraId="66370067" w14:textId="77777777" w:rsidR="00773116" w:rsidRDefault="00DC1BA0" w:rsidP="000C37F3">
      <w:pPr>
        <w:ind w:firstLine="480"/>
        <w:rPr>
          <w:lang w:eastAsia="zh-CN"/>
        </w:rPr>
      </w:pPr>
      <w:r>
        <w:rPr>
          <w:lang w:eastAsia="zh-CN"/>
        </w:rPr>
        <w:t>测量几何、滤膜窗口、探测器间距、流道截面、密封面、走纸定位和屏蔽接缝应列为关键特性，并实施过程检验。</w:t>
      </w:r>
    </w:p>
    <w:p w14:paraId="67176A00" w14:textId="77777777" w:rsidR="00773116" w:rsidRDefault="00DC1BA0" w:rsidP="000C37F3">
      <w:pPr>
        <w:ind w:firstLine="480"/>
        <w:rPr>
          <w:lang w:eastAsia="zh-CN"/>
        </w:rPr>
      </w:pPr>
      <w:r>
        <w:rPr>
          <w:lang w:eastAsia="zh-CN"/>
        </w:rPr>
        <w:t>焊接、粘接、清洁、装配、线缆制作和软件装载应按受控工艺实施；关键过程人员和设备应具备相应能力。</w:t>
      </w:r>
    </w:p>
    <w:p w14:paraId="084A6223" w14:textId="77777777" w:rsidR="00773116" w:rsidRDefault="00DC1BA0" w:rsidP="000C37F3">
      <w:pPr>
        <w:ind w:firstLine="480"/>
        <w:rPr>
          <w:lang w:eastAsia="zh-CN"/>
        </w:rPr>
      </w:pPr>
      <w:r>
        <w:rPr>
          <w:lang w:eastAsia="zh-CN"/>
        </w:rPr>
        <w:t>设备内部布线应清晰、牢固、便于维护，强弱电和高阻敏感信号合理隔离；所有可更换模块应防错装并保持校准参数可追溯。</w:t>
      </w:r>
    </w:p>
    <w:p w14:paraId="28A38DEA" w14:textId="77777777" w:rsidR="00773116" w:rsidRDefault="00DC1BA0" w:rsidP="000C37F3">
      <w:pPr>
        <w:ind w:firstLine="480"/>
        <w:rPr>
          <w:lang w:eastAsia="zh-CN"/>
        </w:rPr>
      </w:pPr>
      <w:r>
        <w:rPr>
          <w:lang w:eastAsia="zh-CN"/>
        </w:rPr>
        <w:t>软件应实施版本、源代码、配置项、问题单和发布包管理；交付版本应与试验和报告中的版本一致。</w:t>
      </w:r>
    </w:p>
    <w:p w14:paraId="25882280" w14:textId="64031881" w:rsidR="00773116" w:rsidRDefault="00DC1BA0" w:rsidP="000C37F3">
      <w:pPr>
        <w:pStyle w:val="2"/>
        <w:rPr>
          <w:lang w:eastAsia="zh-CN"/>
        </w:rPr>
      </w:pPr>
      <w:r>
        <w:rPr>
          <w:lang w:eastAsia="zh-CN"/>
        </w:rPr>
        <w:t>检验和试验</w:t>
      </w:r>
    </w:p>
    <w:p w14:paraId="72A04FD4" w14:textId="6800720F" w:rsidR="00773116" w:rsidRDefault="00DC1BA0" w:rsidP="000C37F3">
      <w:pPr>
        <w:ind w:firstLine="480"/>
        <w:rPr>
          <w:lang w:eastAsia="zh-CN"/>
        </w:rPr>
      </w:pPr>
      <w:r>
        <w:rPr>
          <w:lang w:eastAsia="zh-CN"/>
        </w:rPr>
        <w:t>进货检验：核查</w:t>
      </w:r>
      <w:r w:rsidR="00B94D3D">
        <w:rPr>
          <w:lang w:eastAsia="zh-CN"/>
        </w:rPr>
        <w:t>PIPS</w:t>
      </w:r>
      <w:r>
        <w:rPr>
          <w:lang w:eastAsia="zh-CN"/>
        </w:rPr>
        <w:t>探测器、滤膜、泵阀、传感器、屏蔽材料、电子器件及关键外购件的型号、批次、证明文件和抽检结果。</w:t>
      </w:r>
    </w:p>
    <w:p w14:paraId="0B237539" w14:textId="77777777" w:rsidR="00773116" w:rsidRDefault="00DC1BA0" w:rsidP="000C37F3">
      <w:pPr>
        <w:ind w:firstLine="480"/>
        <w:rPr>
          <w:lang w:eastAsia="zh-CN"/>
        </w:rPr>
      </w:pPr>
      <w:r>
        <w:rPr>
          <w:lang w:eastAsia="zh-CN"/>
        </w:rPr>
        <w:lastRenderedPageBreak/>
        <w:t>过程检验：检查关键尺寸、流道、密封、走纸定位、线束、电气连接、屏蔽接缝、软件版本和配置状态。</w:t>
      </w:r>
    </w:p>
    <w:p w14:paraId="6A54D343" w14:textId="5A89FE60" w:rsidR="00773116" w:rsidRDefault="00DC1BA0" w:rsidP="000C37F3">
      <w:pPr>
        <w:ind w:firstLine="480"/>
        <w:rPr>
          <w:lang w:eastAsia="zh-CN"/>
        </w:rPr>
      </w:pPr>
      <w:r>
        <w:rPr>
          <w:lang w:eastAsia="zh-CN"/>
        </w:rPr>
        <w:t>部件试验：完成探测器漏电流和能谱、电子学噪声和线性、泵流量、传感器校准、滤膜截留和压差、走</w:t>
      </w:r>
      <w:proofErr w:type="gramStart"/>
      <w:r>
        <w:rPr>
          <w:lang w:eastAsia="zh-CN"/>
        </w:rPr>
        <w:t>纸机构</w:t>
      </w:r>
      <w:proofErr w:type="gramEnd"/>
      <w:r>
        <w:rPr>
          <w:lang w:eastAsia="zh-CN"/>
        </w:rPr>
        <w:t>寿命及密封检验</w:t>
      </w:r>
      <w:r w:rsidR="00583224">
        <w:rPr>
          <w:rFonts w:hint="eastAsia"/>
          <w:lang w:eastAsia="zh-CN"/>
        </w:rPr>
        <w:t>，完成探测器标定。</w:t>
      </w:r>
    </w:p>
    <w:p w14:paraId="53399D16" w14:textId="77777777" w:rsidR="00773116" w:rsidRDefault="00DC1BA0" w:rsidP="000C37F3">
      <w:pPr>
        <w:ind w:firstLine="480"/>
        <w:rPr>
          <w:lang w:eastAsia="zh-CN"/>
        </w:rPr>
      </w:pPr>
      <w:r>
        <w:rPr>
          <w:lang w:eastAsia="zh-CN"/>
        </w:rPr>
        <w:t>整机试验：完成功能、性能、连续运行、断电恢复、故障注入、数据接口、报警、环境适应性和电气安全试验。</w:t>
      </w:r>
    </w:p>
    <w:p w14:paraId="644C3679" w14:textId="6871D8D2" w:rsidR="00773116" w:rsidRDefault="00DC1BA0" w:rsidP="000C37F3">
      <w:pPr>
        <w:ind w:firstLine="480"/>
        <w:rPr>
          <w:lang w:eastAsia="zh-CN"/>
        </w:rPr>
      </w:pPr>
      <w:r>
        <w:rPr>
          <w:lang w:eastAsia="zh-CN"/>
        </w:rPr>
        <w:t>专项试验：按设计冻结文件完成</w:t>
      </w:r>
      <w:r>
        <w:t>γ</w:t>
      </w:r>
      <w:r>
        <w:rPr>
          <w:lang w:eastAsia="zh-CN"/>
        </w:rPr>
        <w:t>场和屏蔽验证。</w:t>
      </w:r>
    </w:p>
    <w:p w14:paraId="5AD2A5DC" w14:textId="77777777" w:rsidR="00773116" w:rsidRDefault="00DC1BA0" w:rsidP="000C37F3">
      <w:pPr>
        <w:ind w:firstLine="480"/>
        <w:rPr>
          <w:lang w:eastAsia="zh-CN"/>
        </w:rPr>
      </w:pPr>
      <w:r>
        <w:rPr>
          <w:lang w:eastAsia="zh-CN"/>
        </w:rPr>
        <w:t>所有测量设备应在有效检定或校准周期内。试验记录应包含环境条件、样机配置、软件版本、原始数据、不确定度和偏差处置。</w:t>
      </w:r>
    </w:p>
    <w:p w14:paraId="5E31C3F5" w14:textId="519263C1" w:rsidR="00773116" w:rsidRDefault="00DC1BA0" w:rsidP="000C37F3">
      <w:pPr>
        <w:pStyle w:val="2"/>
      </w:pPr>
      <w:proofErr w:type="spellStart"/>
      <w:r>
        <w:t>标记和标识</w:t>
      </w:r>
      <w:proofErr w:type="spellEnd"/>
    </w:p>
    <w:p w14:paraId="36378272" w14:textId="77777777" w:rsidR="00773116" w:rsidRDefault="00DC1BA0" w:rsidP="000C37F3">
      <w:pPr>
        <w:ind w:firstLine="480"/>
        <w:rPr>
          <w:lang w:eastAsia="zh-CN"/>
        </w:rPr>
      </w:pPr>
      <w:r>
        <w:rPr>
          <w:lang w:eastAsia="zh-CN"/>
        </w:rPr>
        <w:t>整机应设置耐久铭牌，至少标明产品名称、型号、序列号、制造单位、制造日期、额定电源、重量和必要安全标识。</w:t>
      </w:r>
    </w:p>
    <w:p w14:paraId="0A940D3C" w14:textId="77777777" w:rsidR="00773116" w:rsidRDefault="00DC1BA0" w:rsidP="000C37F3">
      <w:pPr>
        <w:ind w:firstLine="480"/>
        <w:rPr>
          <w:lang w:eastAsia="zh-CN"/>
        </w:rPr>
      </w:pPr>
      <w:r>
        <w:rPr>
          <w:lang w:eastAsia="zh-CN"/>
        </w:rPr>
        <w:t>模块、端口、线缆、管路、流向、采样入口、排气口、高压</w:t>
      </w:r>
      <w:r>
        <w:rPr>
          <w:lang w:eastAsia="zh-CN"/>
        </w:rPr>
        <w:t>/</w:t>
      </w:r>
      <w:r>
        <w:rPr>
          <w:lang w:eastAsia="zh-CN"/>
        </w:rPr>
        <w:t>偏压、保护接地、运动部件和屏蔽重件应有清晰且与图纸一致的标识。</w:t>
      </w:r>
    </w:p>
    <w:p w14:paraId="6CCC64A7" w14:textId="77777777" w:rsidR="00773116" w:rsidRDefault="00DC1BA0" w:rsidP="000C37F3">
      <w:pPr>
        <w:ind w:firstLine="480"/>
        <w:rPr>
          <w:lang w:eastAsia="zh-CN"/>
        </w:rPr>
      </w:pPr>
      <w:r>
        <w:rPr>
          <w:lang w:eastAsia="zh-CN"/>
        </w:rPr>
        <w:t>滤膜卷、备件和耗材应标明型号、批次、有效期或推荐储存期；已使用滤膜的污染控制和处置标识应在说明书中规定。</w:t>
      </w:r>
    </w:p>
    <w:p w14:paraId="783E3ACC" w14:textId="77777777" w:rsidR="00773116" w:rsidRDefault="00DC1BA0" w:rsidP="000C37F3">
      <w:pPr>
        <w:ind w:firstLine="480"/>
        <w:rPr>
          <w:lang w:eastAsia="zh-CN"/>
        </w:rPr>
      </w:pPr>
      <w:r>
        <w:rPr>
          <w:lang w:eastAsia="zh-CN"/>
        </w:rPr>
        <w:t>软件界面、导出数据和试验报告应显示设备序列号、软件版本、校准版本和时间基准。</w:t>
      </w:r>
    </w:p>
    <w:p w14:paraId="0662A61D" w14:textId="27E216FB" w:rsidR="00773116" w:rsidRDefault="00DC1BA0" w:rsidP="00600680">
      <w:pPr>
        <w:pStyle w:val="1"/>
      </w:pPr>
      <w:bookmarkStart w:id="9" w:name="_Toc241069442"/>
      <w:proofErr w:type="spellStart"/>
      <w:r>
        <w:t>文件和记录</w:t>
      </w:r>
      <w:bookmarkEnd w:id="9"/>
      <w:proofErr w:type="spellEnd"/>
    </w:p>
    <w:tbl>
      <w:tblPr>
        <w:tblStyle w:val="aff1"/>
        <w:tblW w:w="0" w:type="auto"/>
        <w:jc w:val="center"/>
        <w:tblLayout w:type="fixed"/>
        <w:tblLook w:val="04A0" w:firstRow="1" w:lastRow="0" w:firstColumn="1" w:lastColumn="0" w:noHBand="0" w:noVBand="1"/>
      </w:tblPr>
      <w:tblGrid>
        <w:gridCol w:w="1449"/>
        <w:gridCol w:w="5243"/>
        <w:gridCol w:w="2676"/>
      </w:tblGrid>
      <w:tr w:rsidR="000C37F3" w:rsidRPr="000C37F3" w14:paraId="5B592511" w14:textId="77777777" w:rsidTr="00433379">
        <w:trPr>
          <w:trHeight w:val="500"/>
          <w:jc w:val="center"/>
        </w:trPr>
        <w:tc>
          <w:tcPr>
            <w:tcW w:w="1449" w:type="dxa"/>
            <w:vAlign w:val="center"/>
          </w:tcPr>
          <w:p w14:paraId="118B5FB5" w14:textId="77777777" w:rsidR="00773116" w:rsidRPr="000C37F3" w:rsidRDefault="00DC1BA0" w:rsidP="000C37F3">
            <w:pPr>
              <w:spacing w:line="240" w:lineRule="auto"/>
              <w:ind w:firstLineChars="0" w:firstLine="0"/>
              <w:jc w:val="center"/>
              <w:rPr>
                <w:color w:val="auto"/>
                <w:sz w:val="21"/>
                <w:szCs w:val="21"/>
              </w:rPr>
            </w:pPr>
            <w:proofErr w:type="spellStart"/>
            <w:r w:rsidRPr="000C37F3">
              <w:rPr>
                <w:rFonts w:eastAsia="黑体"/>
                <w:b/>
                <w:color w:val="auto"/>
                <w:sz w:val="21"/>
                <w:szCs w:val="21"/>
              </w:rPr>
              <w:t>阶段</w:t>
            </w:r>
            <w:proofErr w:type="spellEnd"/>
          </w:p>
        </w:tc>
        <w:tc>
          <w:tcPr>
            <w:tcW w:w="5243" w:type="dxa"/>
            <w:vAlign w:val="center"/>
          </w:tcPr>
          <w:p w14:paraId="2AE36CEF" w14:textId="77777777" w:rsidR="00773116" w:rsidRPr="000C37F3" w:rsidRDefault="00DC1BA0" w:rsidP="000C37F3">
            <w:pPr>
              <w:spacing w:line="240" w:lineRule="auto"/>
              <w:ind w:firstLineChars="0" w:firstLine="0"/>
              <w:jc w:val="center"/>
              <w:rPr>
                <w:color w:val="auto"/>
                <w:sz w:val="21"/>
                <w:szCs w:val="21"/>
              </w:rPr>
            </w:pPr>
            <w:proofErr w:type="spellStart"/>
            <w:r w:rsidRPr="000C37F3">
              <w:rPr>
                <w:rFonts w:eastAsia="黑体"/>
                <w:b/>
                <w:color w:val="auto"/>
                <w:sz w:val="21"/>
                <w:szCs w:val="21"/>
              </w:rPr>
              <w:t>文件和记录</w:t>
            </w:r>
            <w:proofErr w:type="spellEnd"/>
          </w:p>
        </w:tc>
        <w:tc>
          <w:tcPr>
            <w:tcW w:w="2676" w:type="dxa"/>
            <w:vAlign w:val="center"/>
          </w:tcPr>
          <w:p w14:paraId="71D6DFEB" w14:textId="77777777" w:rsidR="00773116" w:rsidRPr="000C37F3" w:rsidRDefault="00DC1BA0" w:rsidP="000C37F3">
            <w:pPr>
              <w:spacing w:line="240" w:lineRule="auto"/>
              <w:ind w:firstLineChars="0" w:firstLine="0"/>
              <w:jc w:val="center"/>
              <w:rPr>
                <w:color w:val="auto"/>
                <w:sz w:val="21"/>
                <w:szCs w:val="21"/>
              </w:rPr>
            </w:pPr>
            <w:proofErr w:type="spellStart"/>
            <w:r w:rsidRPr="000C37F3">
              <w:rPr>
                <w:rFonts w:eastAsia="黑体"/>
                <w:b/>
                <w:color w:val="auto"/>
                <w:sz w:val="21"/>
                <w:szCs w:val="21"/>
              </w:rPr>
              <w:t>提交要求</w:t>
            </w:r>
            <w:proofErr w:type="spellEnd"/>
          </w:p>
        </w:tc>
      </w:tr>
      <w:tr w:rsidR="000C37F3" w:rsidRPr="000C37F3" w14:paraId="104CD2D0" w14:textId="77777777" w:rsidTr="00433379">
        <w:trPr>
          <w:trHeight w:val="1003"/>
          <w:jc w:val="center"/>
        </w:trPr>
        <w:tc>
          <w:tcPr>
            <w:tcW w:w="1449" w:type="dxa"/>
            <w:vAlign w:val="center"/>
          </w:tcPr>
          <w:p w14:paraId="05EFF032" w14:textId="77777777" w:rsidR="00773116" w:rsidRPr="000C37F3" w:rsidRDefault="00DC1BA0" w:rsidP="000C37F3">
            <w:pPr>
              <w:spacing w:line="240" w:lineRule="auto"/>
              <w:ind w:firstLineChars="0" w:firstLine="0"/>
              <w:jc w:val="center"/>
              <w:rPr>
                <w:color w:val="auto"/>
                <w:sz w:val="21"/>
                <w:szCs w:val="21"/>
              </w:rPr>
            </w:pPr>
            <w:proofErr w:type="spellStart"/>
            <w:r w:rsidRPr="000C37F3">
              <w:rPr>
                <w:color w:val="auto"/>
                <w:sz w:val="21"/>
                <w:szCs w:val="21"/>
              </w:rPr>
              <w:t>设计阶段</w:t>
            </w:r>
            <w:proofErr w:type="spellEnd"/>
          </w:p>
        </w:tc>
        <w:tc>
          <w:tcPr>
            <w:tcW w:w="5243" w:type="dxa"/>
            <w:vAlign w:val="center"/>
          </w:tcPr>
          <w:p w14:paraId="60DE5AAB" w14:textId="77777777" w:rsidR="00773116" w:rsidRPr="000C37F3" w:rsidRDefault="00DC1BA0" w:rsidP="000C37F3">
            <w:pPr>
              <w:spacing w:line="240" w:lineRule="auto"/>
              <w:ind w:firstLineChars="0" w:firstLine="0"/>
              <w:jc w:val="left"/>
              <w:rPr>
                <w:color w:val="auto"/>
                <w:sz w:val="21"/>
                <w:szCs w:val="21"/>
                <w:lang w:eastAsia="zh-CN"/>
              </w:rPr>
            </w:pPr>
            <w:r w:rsidRPr="000C37F3">
              <w:rPr>
                <w:color w:val="auto"/>
                <w:sz w:val="21"/>
                <w:szCs w:val="21"/>
                <w:lang w:eastAsia="zh-CN"/>
              </w:rPr>
              <w:t>需求符合性矩阵、总体设计、接口控制文件、关键器件清单、屏蔽与采样计算、软件设计、质量计划、试验大纲。</w:t>
            </w:r>
          </w:p>
        </w:tc>
        <w:tc>
          <w:tcPr>
            <w:tcW w:w="2676" w:type="dxa"/>
            <w:vAlign w:val="center"/>
          </w:tcPr>
          <w:p w14:paraId="4D494E47" w14:textId="77777777" w:rsidR="00773116" w:rsidRPr="000C37F3" w:rsidRDefault="00DC1BA0" w:rsidP="000C37F3">
            <w:pPr>
              <w:spacing w:line="240" w:lineRule="auto"/>
              <w:ind w:firstLineChars="0" w:firstLine="0"/>
              <w:jc w:val="left"/>
              <w:rPr>
                <w:color w:val="auto"/>
                <w:sz w:val="21"/>
                <w:szCs w:val="21"/>
                <w:lang w:eastAsia="zh-CN"/>
              </w:rPr>
            </w:pPr>
            <w:r w:rsidRPr="000C37F3">
              <w:rPr>
                <w:color w:val="auto"/>
                <w:sz w:val="21"/>
                <w:szCs w:val="21"/>
                <w:lang w:eastAsia="zh-CN"/>
              </w:rPr>
              <w:t>评审前提交可审版本；评审意见关闭后提交批准版。</w:t>
            </w:r>
          </w:p>
        </w:tc>
      </w:tr>
      <w:tr w:rsidR="000C37F3" w:rsidRPr="000C37F3" w14:paraId="048FC2A4" w14:textId="77777777" w:rsidTr="00433379">
        <w:trPr>
          <w:trHeight w:val="1003"/>
          <w:jc w:val="center"/>
        </w:trPr>
        <w:tc>
          <w:tcPr>
            <w:tcW w:w="1449" w:type="dxa"/>
            <w:vAlign w:val="center"/>
          </w:tcPr>
          <w:p w14:paraId="6E4020F2" w14:textId="77777777" w:rsidR="00773116" w:rsidRPr="000C37F3" w:rsidRDefault="00DC1BA0" w:rsidP="000C37F3">
            <w:pPr>
              <w:spacing w:line="240" w:lineRule="auto"/>
              <w:ind w:firstLineChars="0" w:firstLine="0"/>
              <w:jc w:val="center"/>
              <w:rPr>
                <w:color w:val="auto"/>
                <w:sz w:val="21"/>
                <w:szCs w:val="21"/>
              </w:rPr>
            </w:pPr>
            <w:proofErr w:type="spellStart"/>
            <w:r w:rsidRPr="000C37F3">
              <w:rPr>
                <w:color w:val="auto"/>
                <w:sz w:val="21"/>
                <w:szCs w:val="21"/>
              </w:rPr>
              <w:t>制造阶段</w:t>
            </w:r>
            <w:proofErr w:type="spellEnd"/>
          </w:p>
        </w:tc>
        <w:tc>
          <w:tcPr>
            <w:tcW w:w="5243" w:type="dxa"/>
            <w:vAlign w:val="center"/>
          </w:tcPr>
          <w:p w14:paraId="2D3CC446" w14:textId="77777777" w:rsidR="00773116" w:rsidRPr="000C37F3" w:rsidRDefault="00DC1BA0" w:rsidP="000C37F3">
            <w:pPr>
              <w:spacing w:line="240" w:lineRule="auto"/>
              <w:ind w:firstLineChars="0" w:firstLine="0"/>
              <w:jc w:val="left"/>
              <w:rPr>
                <w:color w:val="auto"/>
                <w:sz w:val="21"/>
                <w:szCs w:val="21"/>
                <w:lang w:eastAsia="zh-CN"/>
              </w:rPr>
            </w:pPr>
            <w:r w:rsidRPr="000C37F3">
              <w:rPr>
                <w:color w:val="auto"/>
                <w:sz w:val="21"/>
                <w:szCs w:val="21"/>
                <w:lang w:eastAsia="zh-CN"/>
              </w:rPr>
              <w:t>材料合格证、外购件证明、进货</w:t>
            </w:r>
            <w:r w:rsidRPr="000C37F3">
              <w:rPr>
                <w:color w:val="auto"/>
                <w:sz w:val="21"/>
                <w:szCs w:val="21"/>
                <w:lang w:eastAsia="zh-CN"/>
              </w:rPr>
              <w:t>/</w:t>
            </w:r>
            <w:r w:rsidRPr="000C37F3">
              <w:rPr>
                <w:color w:val="auto"/>
                <w:sz w:val="21"/>
                <w:szCs w:val="21"/>
                <w:lang w:eastAsia="zh-CN"/>
              </w:rPr>
              <w:t>过程检验记录、关键工艺记录、不符合项和变更记录。</w:t>
            </w:r>
          </w:p>
        </w:tc>
        <w:tc>
          <w:tcPr>
            <w:tcW w:w="2676" w:type="dxa"/>
            <w:vAlign w:val="center"/>
          </w:tcPr>
          <w:p w14:paraId="0F427BB0" w14:textId="77777777" w:rsidR="00773116" w:rsidRPr="000C37F3" w:rsidRDefault="00DC1BA0" w:rsidP="000C37F3">
            <w:pPr>
              <w:spacing w:line="240" w:lineRule="auto"/>
              <w:ind w:firstLineChars="0" w:firstLine="0"/>
              <w:jc w:val="left"/>
              <w:rPr>
                <w:color w:val="auto"/>
                <w:sz w:val="21"/>
                <w:szCs w:val="21"/>
                <w:lang w:eastAsia="zh-CN"/>
              </w:rPr>
            </w:pPr>
            <w:proofErr w:type="gramStart"/>
            <w:r w:rsidRPr="000C37F3">
              <w:rPr>
                <w:color w:val="auto"/>
                <w:sz w:val="21"/>
                <w:szCs w:val="21"/>
                <w:lang w:eastAsia="zh-CN"/>
              </w:rPr>
              <w:t>随制造</w:t>
            </w:r>
            <w:proofErr w:type="gramEnd"/>
            <w:r w:rsidRPr="000C37F3">
              <w:rPr>
                <w:color w:val="auto"/>
                <w:sz w:val="21"/>
                <w:szCs w:val="21"/>
                <w:lang w:eastAsia="zh-CN"/>
              </w:rPr>
              <w:t>进度形成，可供甲方查阅。</w:t>
            </w:r>
          </w:p>
        </w:tc>
      </w:tr>
      <w:tr w:rsidR="000C37F3" w:rsidRPr="000C37F3" w14:paraId="370D336B" w14:textId="77777777" w:rsidTr="00433379">
        <w:trPr>
          <w:trHeight w:val="1003"/>
          <w:jc w:val="center"/>
        </w:trPr>
        <w:tc>
          <w:tcPr>
            <w:tcW w:w="1449" w:type="dxa"/>
            <w:vAlign w:val="center"/>
          </w:tcPr>
          <w:p w14:paraId="1A2ACDCB" w14:textId="77777777" w:rsidR="00773116" w:rsidRPr="000C37F3" w:rsidRDefault="00DC1BA0" w:rsidP="000C37F3">
            <w:pPr>
              <w:spacing w:line="240" w:lineRule="auto"/>
              <w:ind w:firstLineChars="0" w:firstLine="0"/>
              <w:jc w:val="center"/>
              <w:rPr>
                <w:color w:val="auto"/>
                <w:sz w:val="21"/>
                <w:szCs w:val="21"/>
              </w:rPr>
            </w:pPr>
            <w:proofErr w:type="spellStart"/>
            <w:r w:rsidRPr="000C37F3">
              <w:rPr>
                <w:color w:val="auto"/>
                <w:sz w:val="21"/>
                <w:szCs w:val="21"/>
              </w:rPr>
              <w:t>验收阶段</w:t>
            </w:r>
            <w:proofErr w:type="spellEnd"/>
          </w:p>
        </w:tc>
        <w:tc>
          <w:tcPr>
            <w:tcW w:w="5243" w:type="dxa"/>
            <w:vAlign w:val="center"/>
          </w:tcPr>
          <w:p w14:paraId="7725B1C5" w14:textId="77777777" w:rsidR="00773116" w:rsidRPr="000C37F3" w:rsidRDefault="00DC1BA0" w:rsidP="000C37F3">
            <w:pPr>
              <w:spacing w:line="240" w:lineRule="auto"/>
              <w:ind w:firstLineChars="0" w:firstLine="0"/>
              <w:jc w:val="left"/>
              <w:rPr>
                <w:color w:val="auto"/>
                <w:sz w:val="21"/>
                <w:szCs w:val="21"/>
                <w:lang w:eastAsia="zh-CN"/>
              </w:rPr>
            </w:pPr>
            <w:r w:rsidRPr="000C37F3">
              <w:rPr>
                <w:color w:val="auto"/>
                <w:sz w:val="21"/>
                <w:szCs w:val="21"/>
                <w:lang w:eastAsia="zh-CN"/>
              </w:rPr>
              <w:t>校准证书、原始试验数据、检验试验报告、出厂验收报告、偏差清单、配置清单。</w:t>
            </w:r>
          </w:p>
        </w:tc>
        <w:tc>
          <w:tcPr>
            <w:tcW w:w="2676" w:type="dxa"/>
            <w:vAlign w:val="center"/>
          </w:tcPr>
          <w:p w14:paraId="7C21C847" w14:textId="77777777" w:rsidR="00773116" w:rsidRPr="000C37F3" w:rsidRDefault="00DC1BA0" w:rsidP="000C37F3">
            <w:pPr>
              <w:spacing w:line="240" w:lineRule="auto"/>
              <w:ind w:firstLineChars="0" w:firstLine="0"/>
              <w:jc w:val="left"/>
              <w:rPr>
                <w:color w:val="auto"/>
                <w:sz w:val="21"/>
                <w:szCs w:val="21"/>
              </w:rPr>
            </w:pPr>
            <w:proofErr w:type="spellStart"/>
            <w:r w:rsidRPr="000C37F3">
              <w:rPr>
                <w:color w:val="auto"/>
                <w:sz w:val="21"/>
                <w:szCs w:val="21"/>
              </w:rPr>
              <w:t>出厂验收前提交</w:t>
            </w:r>
            <w:proofErr w:type="spellEnd"/>
            <w:r w:rsidRPr="000C37F3">
              <w:rPr>
                <w:color w:val="auto"/>
                <w:sz w:val="21"/>
                <w:szCs w:val="21"/>
              </w:rPr>
              <w:t>。</w:t>
            </w:r>
          </w:p>
        </w:tc>
      </w:tr>
      <w:tr w:rsidR="000C37F3" w:rsidRPr="000C37F3" w14:paraId="585B520D" w14:textId="77777777" w:rsidTr="00433379">
        <w:trPr>
          <w:trHeight w:val="1003"/>
          <w:jc w:val="center"/>
        </w:trPr>
        <w:tc>
          <w:tcPr>
            <w:tcW w:w="1449" w:type="dxa"/>
            <w:vAlign w:val="center"/>
          </w:tcPr>
          <w:p w14:paraId="107A71CE" w14:textId="77777777" w:rsidR="00773116" w:rsidRPr="000C37F3" w:rsidRDefault="00DC1BA0" w:rsidP="000C37F3">
            <w:pPr>
              <w:spacing w:line="240" w:lineRule="auto"/>
              <w:ind w:firstLineChars="0" w:firstLine="0"/>
              <w:jc w:val="center"/>
              <w:rPr>
                <w:color w:val="auto"/>
                <w:sz w:val="21"/>
                <w:szCs w:val="21"/>
              </w:rPr>
            </w:pPr>
            <w:proofErr w:type="spellStart"/>
            <w:r w:rsidRPr="000C37F3">
              <w:rPr>
                <w:color w:val="auto"/>
                <w:sz w:val="21"/>
                <w:szCs w:val="21"/>
              </w:rPr>
              <w:lastRenderedPageBreak/>
              <w:t>交付阶段</w:t>
            </w:r>
            <w:proofErr w:type="spellEnd"/>
          </w:p>
        </w:tc>
        <w:tc>
          <w:tcPr>
            <w:tcW w:w="5243" w:type="dxa"/>
            <w:vAlign w:val="center"/>
          </w:tcPr>
          <w:p w14:paraId="446CAED2" w14:textId="77777777" w:rsidR="00773116" w:rsidRPr="000C37F3" w:rsidRDefault="00DC1BA0" w:rsidP="000C37F3">
            <w:pPr>
              <w:spacing w:line="240" w:lineRule="auto"/>
              <w:ind w:firstLineChars="0" w:firstLine="0"/>
              <w:jc w:val="left"/>
              <w:rPr>
                <w:color w:val="auto"/>
                <w:sz w:val="21"/>
                <w:szCs w:val="21"/>
                <w:lang w:eastAsia="zh-CN"/>
              </w:rPr>
            </w:pPr>
            <w:r w:rsidRPr="000C37F3">
              <w:rPr>
                <w:color w:val="auto"/>
                <w:sz w:val="21"/>
                <w:szCs w:val="21"/>
                <w:lang w:eastAsia="zh-CN"/>
              </w:rPr>
              <w:t>竣工图、</w:t>
            </w:r>
            <w:r w:rsidRPr="000C37F3">
              <w:rPr>
                <w:color w:val="auto"/>
                <w:sz w:val="21"/>
                <w:szCs w:val="21"/>
                <w:lang w:eastAsia="zh-CN"/>
              </w:rPr>
              <w:t>BOM</w:t>
            </w:r>
            <w:r w:rsidRPr="000C37F3">
              <w:rPr>
                <w:color w:val="auto"/>
                <w:sz w:val="21"/>
                <w:szCs w:val="21"/>
                <w:lang w:eastAsia="zh-CN"/>
              </w:rPr>
              <w:t>、接口协议、用户手册、维护手册、安装指南、备件清单、软件安装包和授权文件。</w:t>
            </w:r>
          </w:p>
        </w:tc>
        <w:tc>
          <w:tcPr>
            <w:tcW w:w="2676" w:type="dxa"/>
            <w:vAlign w:val="center"/>
          </w:tcPr>
          <w:p w14:paraId="187B96F7" w14:textId="77777777" w:rsidR="00773116" w:rsidRPr="000C37F3" w:rsidRDefault="00DC1BA0" w:rsidP="000C37F3">
            <w:pPr>
              <w:spacing w:line="240" w:lineRule="auto"/>
              <w:ind w:firstLineChars="0" w:firstLine="0"/>
              <w:jc w:val="left"/>
              <w:rPr>
                <w:color w:val="auto"/>
                <w:sz w:val="21"/>
                <w:szCs w:val="21"/>
                <w:lang w:eastAsia="zh-CN"/>
              </w:rPr>
            </w:pPr>
            <w:r w:rsidRPr="000C37F3">
              <w:rPr>
                <w:color w:val="auto"/>
                <w:sz w:val="21"/>
                <w:szCs w:val="21"/>
                <w:lang w:eastAsia="zh-CN"/>
              </w:rPr>
              <w:t>随货提供电子版和合同约定数量纸质版。</w:t>
            </w:r>
          </w:p>
        </w:tc>
      </w:tr>
      <w:tr w:rsidR="000C37F3" w:rsidRPr="000C37F3" w14:paraId="2636F708" w14:textId="77777777" w:rsidTr="00433379">
        <w:trPr>
          <w:trHeight w:val="1003"/>
          <w:jc w:val="center"/>
        </w:trPr>
        <w:tc>
          <w:tcPr>
            <w:tcW w:w="1449" w:type="dxa"/>
            <w:vAlign w:val="center"/>
          </w:tcPr>
          <w:p w14:paraId="4267B223" w14:textId="77777777" w:rsidR="00773116" w:rsidRPr="000C37F3" w:rsidRDefault="00DC1BA0" w:rsidP="000C37F3">
            <w:pPr>
              <w:spacing w:line="240" w:lineRule="auto"/>
              <w:ind w:firstLineChars="0" w:firstLine="0"/>
              <w:jc w:val="center"/>
              <w:rPr>
                <w:color w:val="auto"/>
                <w:sz w:val="21"/>
                <w:szCs w:val="21"/>
              </w:rPr>
            </w:pPr>
            <w:proofErr w:type="spellStart"/>
            <w:r w:rsidRPr="000C37F3">
              <w:rPr>
                <w:color w:val="auto"/>
                <w:sz w:val="21"/>
                <w:szCs w:val="21"/>
              </w:rPr>
              <w:t>质保阶段</w:t>
            </w:r>
            <w:proofErr w:type="spellEnd"/>
          </w:p>
        </w:tc>
        <w:tc>
          <w:tcPr>
            <w:tcW w:w="5243" w:type="dxa"/>
            <w:vAlign w:val="center"/>
          </w:tcPr>
          <w:p w14:paraId="1F29B465" w14:textId="77777777" w:rsidR="00773116" w:rsidRPr="000C37F3" w:rsidRDefault="00DC1BA0" w:rsidP="000C37F3">
            <w:pPr>
              <w:spacing w:line="240" w:lineRule="auto"/>
              <w:ind w:firstLineChars="0" w:firstLine="0"/>
              <w:jc w:val="left"/>
              <w:rPr>
                <w:color w:val="auto"/>
                <w:sz w:val="21"/>
                <w:szCs w:val="21"/>
                <w:lang w:eastAsia="zh-CN"/>
              </w:rPr>
            </w:pPr>
            <w:r w:rsidRPr="000C37F3">
              <w:rPr>
                <w:color w:val="auto"/>
                <w:sz w:val="21"/>
                <w:szCs w:val="21"/>
                <w:lang w:eastAsia="zh-CN"/>
              </w:rPr>
              <w:t>故障记录、维修记录、软件补丁说明、备件更换和校准恢复记录。</w:t>
            </w:r>
          </w:p>
        </w:tc>
        <w:tc>
          <w:tcPr>
            <w:tcW w:w="2676" w:type="dxa"/>
            <w:vAlign w:val="center"/>
          </w:tcPr>
          <w:p w14:paraId="1DFA4BB4" w14:textId="77777777" w:rsidR="00773116" w:rsidRPr="000C37F3" w:rsidRDefault="00DC1BA0" w:rsidP="000C37F3">
            <w:pPr>
              <w:spacing w:line="240" w:lineRule="auto"/>
              <w:ind w:firstLineChars="0" w:firstLine="0"/>
              <w:jc w:val="left"/>
              <w:rPr>
                <w:color w:val="auto"/>
                <w:sz w:val="21"/>
                <w:szCs w:val="21"/>
                <w:lang w:eastAsia="zh-CN"/>
              </w:rPr>
            </w:pPr>
            <w:r w:rsidRPr="000C37F3">
              <w:rPr>
                <w:color w:val="auto"/>
                <w:sz w:val="21"/>
                <w:szCs w:val="21"/>
                <w:lang w:eastAsia="zh-CN"/>
              </w:rPr>
              <w:t>事件发生后及时提交并纳入最终档案。</w:t>
            </w:r>
          </w:p>
        </w:tc>
      </w:tr>
    </w:tbl>
    <w:p w14:paraId="25AFC20D" w14:textId="77777777" w:rsidR="00773116" w:rsidRDefault="00DC1BA0" w:rsidP="000C37F3">
      <w:pPr>
        <w:ind w:firstLine="480"/>
        <w:rPr>
          <w:lang w:eastAsia="zh-CN"/>
        </w:rPr>
      </w:pPr>
      <w:r>
        <w:rPr>
          <w:lang w:eastAsia="zh-CN"/>
        </w:rPr>
        <w:t>电子文件应采用可编辑格式和</w:t>
      </w:r>
      <w:r>
        <w:rPr>
          <w:lang w:eastAsia="zh-CN"/>
        </w:rPr>
        <w:t>PDF</w:t>
      </w:r>
      <w:r>
        <w:rPr>
          <w:lang w:eastAsia="zh-CN"/>
        </w:rPr>
        <w:t>归档格式；数据文件应采用开放或双方确认的格式。所有文件应具有编号、版本、日期、编制</w:t>
      </w:r>
      <w:r>
        <w:rPr>
          <w:lang w:eastAsia="zh-CN"/>
        </w:rPr>
        <w:t>/</w:t>
      </w:r>
      <w:r>
        <w:rPr>
          <w:lang w:eastAsia="zh-CN"/>
        </w:rPr>
        <w:t>审核</w:t>
      </w:r>
      <w:r>
        <w:rPr>
          <w:lang w:eastAsia="zh-CN"/>
        </w:rPr>
        <w:t>/</w:t>
      </w:r>
      <w:r>
        <w:rPr>
          <w:lang w:eastAsia="zh-CN"/>
        </w:rPr>
        <w:t>批准状态，修改处可追溯。文件语言原则上为中文，进口器件原始资料可保留英文并</w:t>
      </w:r>
      <w:proofErr w:type="gramStart"/>
      <w:r>
        <w:rPr>
          <w:lang w:eastAsia="zh-CN"/>
        </w:rPr>
        <w:t>附关键</w:t>
      </w:r>
      <w:proofErr w:type="gramEnd"/>
      <w:r>
        <w:rPr>
          <w:lang w:eastAsia="zh-CN"/>
        </w:rPr>
        <w:t>内容中文说明。</w:t>
      </w:r>
    </w:p>
    <w:p w14:paraId="62B445E3" w14:textId="3EFEEDCB" w:rsidR="00773116" w:rsidRDefault="00DC1BA0" w:rsidP="000C37F3">
      <w:pPr>
        <w:pStyle w:val="1"/>
      </w:pPr>
      <w:bookmarkStart w:id="10" w:name="_Toc241069443"/>
      <w:proofErr w:type="spellStart"/>
      <w:r>
        <w:t>包装、储存和运输</w:t>
      </w:r>
      <w:bookmarkEnd w:id="10"/>
      <w:proofErr w:type="spellEnd"/>
    </w:p>
    <w:p w14:paraId="38E9F526" w14:textId="77777777" w:rsidR="00773116" w:rsidRDefault="00DC1BA0" w:rsidP="000C37F3">
      <w:pPr>
        <w:ind w:firstLine="480"/>
        <w:rPr>
          <w:lang w:eastAsia="zh-CN"/>
        </w:rPr>
      </w:pPr>
      <w:r>
        <w:rPr>
          <w:lang w:eastAsia="zh-CN"/>
        </w:rPr>
        <w:t>包装应满足防潮、防尘、防震、防碰撞、防静电和防锈要求；探测器、前放、滤膜、精密传感器和可拆屏蔽块应采用与其特性相适应的独立防护。</w:t>
      </w:r>
    </w:p>
    <w:p w14:paraId="026E8AED" w14:textId="77777777" w:rsidR="00773116" w:rsidRDefault="00DC1BA0" w:rsidP="000C37F3">
      <w:pPr>
        <w:ind w:firstLine="480"/>
        <w:rPr>
          <w:lang w:eastAsia="zh-CN"/>
        </w:rPr>
      </w:pPr>
      <w:r>
        <w:rPr>
          <w:lang w:eastAsia="zh-CN"/>
        </w:rPr>
        <w:t>包装箱内应有装箱单、合格证和必要的吊装、重心、向上、怕湿、易碎及堆码限制标识。重件应设置可靠吊点或搬运位置。</w:t>
      </w:r>
    </w:p>
    <w:p w14:paraId="65D44A96" w14:textId="77777777" w:rsidR="00773116" w:rsidRDefault="00DC1BA0" w:rsidP="000C37F3">
      <w:pPr>
        <w:ind w:firstLine="480"/>
        <w:rPr>
          <w:lang w:eastAsia="zh-CN"/>
        </w:rPr>
      </w:pPr>
      <w:r>
        <w:rPr>
          <w:lang w:eastAsia="zh-CN"/>
        </w:rPr>
        <w:t>储存温度、湿度、期限、滤膜避光</w:t>
      </w:r>
      <w:r>
        <w:rPr>
          <w:lang w:eastAsia="zh-CN"/>
        </w:rPr>
        <w:t>/</w:t>
      </w:r>
      <w:r>
        <w:rPr>
          <w:lang w:eastAsia="zh-CN"/>
        </w:rPr>
        <w:t>密封要求及再次投用前检查项目应在包装和说明书中明确。</w:t>
      </w:r>
    </w:p>
    <w:p w14:paraId="1C3E47F2" w14:textId="77777777" w:rsidR="00773116" w:rsidRDefault="00DC1BA0" w:rsidP="000C37F3">
      <w:pPr>
        <w:ind w:firstLine="480"/>
        <w:rPr>
          <w:lang w:eastAsia="zh-CN"/>
        </w:rPr>
      </w:pPr>
      <w:r>
        <w:rPr>
          <w:lang w:eastAsia="zh-CN"/>
        </w:rPr>
        <w:t>运输前应固定运动部件和滤膜卷，封堵气路接口并保护电连接器。运输造成的损坏、受潮、污染或校准失效由责任方处理。</w:t>
      </w:r>
    </w:p>
    <w:p w14:paraId="1C5AC52A" w14:textId="77777777" w:rsidR="00773116" w:rsidRDefault="00DC1BA0" w:rsidP="000C37F3">
      <w:pPr>
        <w:ind w:firstLine="480"/>
        <w:rPr>
          <w:lang w:eastAsia="zh-CN"/>
        </w:rPr>
      </w:pPr>
      <w:proofErr w:type="gramStart"/>
      <w:r>
        <w:rPr>
          <w:lang w:eastAsia="zh-CN"/>
        </w:rPr>
        <w:t>若运输</w:t>
      </w:r>
      <w:proofErr w:type="gramEnd"/>
      <w:r>
        <w:rPr>
          <w:lang w:eastAsia="zh-CN"/>
        </w:rPr>
        <w:t>涉及放射性校准源或受管制材料，应另行满足相应法规、许可和包装运输要求；未经甲方书面同意，不得</w:t>
      </w:r>
      <w:proofErr w:type="gramStart"/>
      <w:r>
        <w:rPr>
          <w:lang w:eastAsia="zh-CN"/>
        </w:rPr>
        <w:t>随设备</w:t>
      </w:r>
      <w:proofErr w:type="gramEnd"/>
      <w:r>
        <w:rPr>
          <w:lang w:eastAsia="zh-CN"/>
        </w:rPr>
        <w:t>夹带。</w:t>
      </w:r>
    </w:p>
    <w:p w14:paraId="614AA337" w14:textId="1D1ADD35" w:rsidR="00773116" w:rsidRDefault="00DC1BA0" w:rsidP="000C37F3">
      <w:pPr>
        <w:pStyle w:val="1"/>
      </w:pPr>
      <w:bookmarkStart w:id="11" w:name="_Toc241069444"/>
      <w:proofErr w:type="spellStart"/>
      <w:r>
        <w:t>质量保证要求</w:t>
      </w:r>
      <w:bookmarkEnd w:id="11"/>
      <w:proofErr w:type="spellEnd"/>
    </w:p>
    <w:p w14:paraId="07644F59" w14:textId="77777777" w:rsidR="00773116" w:rsidRDefault="00DC1BA0" w:rsidP="000C37F3">
      <w:pPr>
        <w:ind w:firstLine="480"/>
        <w:rPr>
          <w:lang w:eastAsia="zh-CN"/>
        </w:rPr>
      </w:pPr>
      <w:r>
        <w:rPr>
          <w:lang w:eastAsia="zh-CN"/>
        </w:rPr>
        <w:t>乙方应建立并保持与供货范围相适应的质量管理体系，对设计、采购、制造、软件、检验、试验、包装和服务实施全过程控制。</w:t>
      </w:r>
    </w:p>
    <w:p w14:paraId="2E44BF0F" w14:textId="77777777" w:rsidR="00773116" w:rsidRDefault="00DC1BA0" w:rsidP="000C37F3">
      <w:pPr>
        <w:ind w:firstLine="480"/>
        <w:rPr>
          <w:lang w:eastAsia="zh-CN"/>
        </w:rPr>
      </w:pPr>
      <w:r>
        <w:rPr>
          <w:lang w:eastAsia="zh-CN"/>
        </w:rPr>
        <w:t>合同生效后提交项目质量计划和检验试验计划，明确见证点、停工待检点、审核点及甲方提前通知时间。</w:t>
      </w:r>
    </w:p>
    <w:p w14:paraId="1E625EFE" w14:textId="77777777" w:rsidR="00773116" w:rsidRDefault="00DC1BA0" w:rsidP="000C37F3">
      <w:pPr>
        <w:ind w:firstLine="480"/>
        <w:rPr>
          <w:lang w:eastAsia="zh-CN"/>
        </w:rPr>
      </w:pPr>
      <w:r>
        <w:rPr>
          <w:lang w:eastAsia="zh-CN"/>
        </w:rPr>
        <w:t>关键</w:t>
      </w:r>
      <w:proofErr w:type="gramStart"/>
      <w:r>
        <w:rPr>
          <w:lang w:eastAsia="zh-CN"/>
        </w:rPr>
        <w:t>件实行</w:t>
      </w:r>
      <w:proofErr w:type="gramEnd"/>
      <w:r>
        <w:rPr>
          <w:lang w:eastAsia="zh-CN"/>
        </w:rPr>
        <w:t>唯一性或批次追溯。设计变更、材料代用、关键供应商变更和验收基线变更须经书面批准。</w:t>
      </w:r>
    </w:p>
    <w:p w14:paraId="3EE3071F" w14:textId="77777777" w:rsidR="00773116" w:rsidRDefault="00DC1BA0" w:rsidP="000C37F3">
      <w:pPr>
        <w:ind w:firstLine="480"/>
        <w:rPr>
          <w:lang w:eastAsia="zh-CN"/>
        </w:rPr>
      </w:pPr>
      <w:r>
        <w:rPr>
          <w:lang w:eastAsia="zh-CN"/>
        </w:rPr>
        <w:t>不符合项应记录原因、影响、处置和验证结果。未经甲方书面接受，不得以让步接收方式关闭影响功能、性能、安全或寿命的不符合项。</w:t>
      </w:r>
    </w:p>
    <w:p w14:paraId="269509BA" w14:textId="77777777" w:rsidR="00773116" w:rsidRDefault="00DC1BA0" w:rsidP="000C37F3">
      <w:pPr>
        <w:ind w:firstLine="480"/>
        <w:rPr>
          <w:lang w:eastAsia="zh-CN"/>
        </w:rPr>
      </w:pPr>
      <w:r>
        <w:rPr>
          <w:lang w:eastAsia="zh-CN"/>
        </w:rPr>
        <w:lastRenderedPageBreak/>
        <w:t>质量记录保存期限不得短于合同约定期限；未约定时，乙方至少</w:t>
      </w:r>
      <w:proofErr w:type="gramStart"/>
      <w:r>
        <w:rPr>
          <w:lang w:eastAsia="zh-CN"/>
        </w:rPr>
        <w:t>保存至质保期</w:t>
      </w:r>
      <w:proofErr w:type="gramEnd"/>
      <w:r>
        <w:rPr>
          <w:lang w:eastAsia="zh-CN"/>
        </w:rPr>
        <w:t>结束后</w:t>
      </w:r>
      <w:r>
        <w:rPr>
          <w:lang w:eastAsia="zh-CN"/>
        </w:rPr>
        <w:t>5</w:t>
      </w:r>
      <w:r>
        <w:rPr>
          <w:lang w:eastAsia="zh-CN"/>
        </w:rPr>
        <w:t>年。</w:t>
      </w:r>
    </w:p>
    <w:p w14:paraId="3EA2F9C4" w14:textId="77777777" w:rsidR="00773116" w:rsidRDefault="00DC1BA0" w:rsidP="000C37F3">
      <w:pPr>
        <w:ind w:firstLine="480"/>
        <w:rPr>
          <w:lang w:eastAsia="zh-CN"/>
        </w:rPr>
      </w:pPr>
      <w:r>
        <w:rPr>
          <w:lang w:eastAsia="zh-CN"/>
        </w:rPr>
        <w:t>质保期自安装</w:t>
      </w:r>
      <w:proofErr w:type="gramStart"/>
      <w:r>
        <w:rPr>
          <w:lang w:eastAsia="zh-CN"/>
        </w:rPr>
        <w:t>后试验</w:t>
      </w:r>
      <w:proofErr w:type="gramEnd"/>
      <w:r>
        <w:rPr>
          <w:lang w:eastAsia="zh-CN"/>
        </w:rPr>
        <w:t>验收合格之日起不少于</w:t>
      </w:r>
      <w:r>
        <w:rPr>
          <w:lang w:eastAsia="zh-CN"/>
        </w:rPr>
        <w:t>12</w:t>
      </w:r>
      <w:r>
        <w:rPr>
          <w:lang w:eastAsia="zh-CN"/>
        </w:rPr>
        <w:t>个月，或自到货验收合格之日起不少于</w:t>
      </w:r>
      <w:r>
        <w:rPr>
          <w:lang w:eastAsia="zh-CN"/>
        </w:rPr>
        <w:t>18</w:t>
      </w:r>
      <w:r>
        <w:rPr>
          <w:lang w:eastAsia="zh-CN"/>
        </w:rPr>
        <w:t>个月，以先到期者为准；合同另有约定的从其约定。</w:t>
      </w:r>
    </w:p>
    <w:p w14:paraId="0D549BD7" w14:textId="62492889" w:rsidR="00773116" w:rsidRDefault="00DC1BA0" w:rsidP="000C37F3">
      <w:pPr>
        <w:pStyle w:val="1"/>
        <w:rPr>
          <w:lang w:eastAsia="zh-CN"/>
        </w:rPr>
      </w:pPr>
      <w:bookmarkStart w:id="12" w:name="_Toc241069445"/>
      <w:r>
        <w:rPr>
          <w:lang w:eastAsia="zh-CN"/>
        </w:rPr>
        <w:t>分包</w:t>
      </w:r>
      <w:bookmarkEnd w:id="12"/>
    </w:p>
    <w:p w14:paraId="01EB2D19" w14:textId="77777777" w:rsidR="00773116" w:rsidRDefault="00DC1BA0" w:rsidP="000C37F3">
      <w:pPr>
        <w:ind w:firstLine="480"/>
        <w:rPr>
          <w:lang w:eastAsia="zh-CN"/>
        </w:rPr>
      </w:pPr>
      <w:r>
        <w:rPr>
          <w:lang w:eastAsia="zh-CN"/>
        </w:rPr>
        <w:t>未经甲方书面同意，乙方不得将总体设计、系统集成、核心探测与测量</w:t>
      </w:r>
      <w:proofErr w:type="gramStart"/>
      <w:r>
        <w:rPr>
          <w:lang w:eastAsia="zh-CN"/>
        </w:rPr>
        <w:t>腔</w:t>
      </w:r>
      <w:proofErr w:type="gramEnd"/>
      <w:r>
        <w:rPr>
          <w:lang w:eastAsia="zh-CN"/>
        </w:rPr>
        <w:t>设计、控制软件、最终检验和质量责任整体分包。确需分包的，应在合同签订前或实施前提交分包范围、分包方资质、质量保证能力和业绩，经批准后方可实施。分包不减轻乙方对进度、质量、保密、安全和最终交付承担的全部责任。</w:t>
      </w:r>
    </w:p>
    <w:p w14:paraId="362DCF15" w14:textId="77777777" w:rsidR="00773116" w:rsidRDefault="00DC1BA0" w:rsidP="000C37F3">
      <w:pPr>
        <w:ind w:firstLine="480"/>
        <w:rPr>
          <w:lang w:eastAsia="zh-CN"/>
        </w:rPr>
      </w:pPr>
      <w:r>
        <w:rPr>
          <w:lang w:eastAsia="zh-CN"/>
        </w:rPr>
        <w:t>乙方应把适用的技术和质量要求传递至分包方，并有权实施监督和审核。甲方可对关键分包活动进行见证或审核，但</w:t>
      </w:r>
      <w:proofErr w:type="gramStart"/>
      <w:r>
        <w:rPr>
          <w:lang w:eastAsia="zh-CN"/>
        </w:rPr>
        <w:t>不</w:t>
      </w:r>
      <w:proofErr w:type="gramEnd"/>
      <w:r>
        <w:rPr>
          <w:lang w:eastAsia="zh-CN"/>
        </w:rPr>
        <w:t>因此与分包方形成合同关系。</w:t>
      </w:r>
    </w:p>
    <w:p w14:paraId="166E188C" w14:textId="481CF567" w:rsidR="00773116" w:rsidRDefault="00DC1BA0" w:rsidP="000C37F3">
      <w:pPr>
        <w:pStyle w:val="1"/>
        <w:rPr>
          <w:lang w:eastAsia="zh-CN"/>
        </w:rPr>
      </w:pPr>
      <w:bookmarkStart w:id="13" w:name="_Toc241069446"/>
      <w:r>
        <w:rPr>
          <w:lang w:eastAsia="zh-CN"/>
        </w:rPr>
        <w:t>进度要求</w:t>
      </w:r>
      <w:bookmarkEnd w:id="13"/>
    </w:p>
    <w:p w14:paraId="18B07B05" w14:textId="77777777" w:rsidR="00773116" w:rsidRDefault="00DC1BA0" w:rsidP="000C37F3">
      <w:pPr>
        <w:ind w:firstLine="480"/>
      </w:pPr>
      <w:r>
        <w:rPr>
          <w:lang w:eastAsia="zh-CN"/>
        </w:rPr>
        <w:t>乙方应在合同生效后提交详细进度计划，至少覆盖设计输入确认、方案设计、设计评审、采购、制造、软件开发、部件试验、系统集成、专项试验、出厂验收、发运、安装联调和最终验收。</w:t>
      </w:r>
      <w:proofErr w:type="spellStart"/>
      <w:r>
        <w:t>以下节点为建议基线，最终以合同为准</w:t>
      </w:r>
      <w:proofErr w:type="spellEnd"/>
      <w:r>
        <w:t>。</w:t>
      </w:r>
    </w:p>
    <w:tbl>
      <w:tblPr>
        <w:tblStyle w:val="aff1"/>
        <w:tblW w:w="0" w:type="auto"/>
        <w:jc w:val="center"/>
        <w:tblLayout w:type="fixed"/>
        <w:tblLook w:val="04A0" w:firstRow="1" w:lastRow="0" w:firstColumn="1" w:lastColumn="0" w:noHBand="0" w:noVBand="1"/>
      </w:tblPr>
      <w:tblGrid>
        <w:gridCol w:w="2422"/>
        <w:gridCol w:w="1802"/>
        <w:gridCol w:w="5182"/>
      </w:tblGrid>
      <w:tr w:rsidR="000C37F3" w:rsidRPr="000C37F3" w14:paraId="6CACA6C0" w14:textId="77777777" w:rsidTr="00433379">
        <w:trPr>
          <w:trHeight w:val="404"/>
          <w:jc w:val="center"/>
        </w:trPr>
        <w:tc>
          <w:tcPr>
            <w:tcW w:w="2422" w:type="dxa"/>
            <w:vAlign w:val="center"/>
          </w:tcPr>
          <w:p w14:paraId="456C1F38" w14:textId="77777777" w:rsidR="00773116" w:rsidRPr="000C37F3" w:rsidRDefault="00DC1BA0" w:rsidP="000C37F3">
            <w:pPr>
              <w:spacing w:line="240" w:lineRule="auto"/>
              <w:ind w:firstLineChars="0" w:firstLine="0"/>
              <w:jc w:val="center"/>
              <w:rPr>
                <w:color w:val="auto"/>
                <w:sz w:val="21"/>
                <w:szCs w:val="28"/>
              </w:rPr>
            </w:pPr>
            <w:proofErr w:type="spellStart"/>
            <w:r w:rsidRPr="000C37F3">
              <w:rPr>
                <w:rFonts w:eastAsia="黑体"/>
                <w:b/>
                <w:color w:val="auto"/>
                <w:sz w:val="21"/>
                <w:szCs w:val="28"/>
              </w:rPr>
              <w:t>里程碑</w:t>
            </w:r>
            <w:proofErr w:type="spellEnd"/>
          </w:p>
        </w:tc>
        <w:tc>
          <w:tcPr>
            <w:tcW w:w="1802" w:type="dxa"/>
            <w:vAlign w:val="center"/>
          </w:tcPr>
          <w:p w14:paraId="5FF68E38" w14:textId="77777777" w:rsidR="00773116" w:rsidRPr="000C37F3" w:rsidRDefault="00DC1BA0" w:rsidP="000C37F3">
            <w:pPr>
              <w:spacing w:line="240" w:lineRule="auto"/>
              <w:ind w:firstLineChars="0" w:firstLine="0"/>
              <w:jc w:val="center"/>
              <w:rPr>
                <w:color w:val="auto"/>
                <w:sz w:val="21"/>
                <w:szCs w:val="28"/>
              </w:rPr>
            </w:pPr>
            <w:proofErr w:type="spellStart"/>
            <w:r w:rsidRPr="000C37F3">
              <w:rPr>
                <w:rFonts w:eastAsia="黑体"/>
                <w:b/>
                <w:color w:val="auto"/>
                <w:sz w:val="21"/>
                <w:szCs w:val="28"/>
              </w:rPr>
              <w:t>建议完成时间</w:t>
            </w:r>
            <w:proofErr w:type="spellEnd"/>
          </w:p>
        </w:tc>
        <w:tc>
          <w:tcPr>
            <w:tcW w:w="5182" w:type="dxa"/>
            <w:vAlign w:val="center"/>
          </w:tcPr>
          <w:p w14:paraId="10BAE33F" w14:textId="77777777" w:rsidR="00773116" w:rsidRPr="000C37F3" w:rsidRDefault="00DC1BA0" w:rsidP="000C37F3">
            <w:pPr>
              <w:spacing w:line="240" w:lineRule="auto"/>
              <w:ind w:firstLineChars="0" w:firstLine="0"/>
              <w:jc w:val="center"/>
              <w:rPr>
                <w:color w:val="auto"/>
                <w:sz w:val="21"/>
                <w:szCs w:val="28"/>
              </w:rPr>
            </w:pPr>
            <w:proofErr w:type="spellStart"/>
            <w:r w:rsidRPr="000C37F3">
              <w:rPr>
                <w:rFonts w:eastAsia="黑体"/>
                <w:b/>
                <w:color w:val="auto"/>
                <w:sz w:val="21"/>
                <w:szCs w:val="28"/>
              </w:rPr>
              <w:t>主要输出</w:t>
            </w:r>
            <w:proofErr w:type="spellEnd"/>
          </w:p>
        </w:tc>
      </w:tr>
      <w:tr w:rsidR="000C37F3" w:rsidRPr="000C37F3" w14:paraId="69EE447D" w14:textId="77777777" w:rsidTr="00433379">
        <w:trPr>
          <w:trHeight w:val="404"/>
          <w:jc w:val="center"/>
        </w:trPr>
        <w:tc>
          <w:tcPr>
            <w:tcW w:w="2422" w:type="dxa"/>
            <w:vAlign w:val="center"/>
          </w:tcPr>
          <w:p w14:paraId="3685FCCD" w14:textId="77777777" w:rsidR="00773116" w:rsidRPr="000C37F3" w:rsidRDefault="00DC1BA0" w:rsidP="000C37F3">
            <w:pPr>
              <w:spacing w:line="240" w:lineRule="auto"/>
              <w:ind w:firstLineChars="0" w:firstLine="0"/>
              <w:jc w:val="center"/>
              <w:rPr>
                <w:color w:val="auto"/>
                <w:sz w:val="21"/>
                <w:szCs w:val="28"/>
              </w:rPr>
            </w:pPr>
            <w:proofErr w:type="spellStart"/>
            <w:r w:rsidRPr="000C37F3">
              <w:rPr>
                <w:color w:val="auto"/>
                <w:sz w:val="21"/>
                <w:szCs w:val="28"/>
              </w:rPr>
              <w:t>项目启动及输入确认</w:t>
            </w:r>
            <w:proofErr w:type="spellEnd"/>
          </w:p>
        </w:tc>
        <w:tc>
          <w:tcPr>
            <w:tcW w:w="1802" w:type="dxa"/>
            <w:vAlign w:val="center"/>
          </w:tcPr>
          <w:p w14:paraId="4D40116C" w14:textId="43F96187" w:rsidR="00773116" w:rsidRPr="000C37F3" w:rsidRDefault="00DC1BA0" w:rsidP="000C37F3">
            <w:pPr>
              <w:spacing w:line="240" w:lineRule="auto"/>
              <w:ind w:firstLineChars="0" w:firstLine="0"/>
              <w:jc w:val="center"/>
              <w:rPr>
                <w:color w:val="auto"/>
                <w:sz w:val="21"/>
                <w:szCs w:val="28"/>
              </w:rPr>
            </w:pPr>
            <w:r w:rsidRPr="000C37F3">
              <w:rPr>
                <w:color w:val="auto"/>
                <w:sz w:val="21"/>
                <w:szCs w:val="28"/>
              </w:rPr>
              <w:t>T0+</w:t>
            </w:r>
            <w:r w:rsidR="007D7DA4">
              <w:rPr>
                <w:color w:val="auto"/>
                <w:sz w:val="21"/>
                <w:szCs w:val="28"/>
              </w:rPr>
              <w:t>1</w:t>
            </w:r>
            <w:r w:rsidRPr="000C37F3">
              <w:rPr>
                <w:color w:val="auto"/>
                <w:sz w:val="21"/>
                <w:szCs w:val="28"/>
              </w:rPr>
              <w:t>周</w:t>
            </w:r>
          </w:p>
        </w:tc>
        <w:tc>
          <w:tcPr>
            <w:tcW w:w="5182" w:type="dxa"/>
            <w:vAlign w:val="center"/>
          </w:tcPr>
          <w:p w14:paraId="2DE94AFB" w14:textId="77777777" w:rsidR="00773116" w:rsidRPr="000C37F3" w:rsidRDefault="00DC1BA0" w:rsidP="000C37F3">
            <w:pPr>
              <w:spacing w:line="240" w:lineRule="auto"/>
              <w:ind w:firstLineChars="0" w:firstLine="0"/>
              <w:jc w:val="center"/>
              <w:rPr>
                <w:color w:val="auto"/>
                <w:sz w:val="21"/>
                <w:szCs w:val="28"/>
                <w:lang w:eastAsia="zh-CN"/>
              </w:rPr>
            </w:pPr>
            <w:r w:rsidRPr="000C37F3">
              <w:rPr>
                <w:color w:val="auto"/>
                <w:sz w:val="21"/>
                <w:szCs w:val="28"/>
                <w:lang w:eastAsia="zh-CN"/>
              </w:rPr>
              <w:t>项目计划、输入清单、接口问题清单</w:t>
            </w:r>
          </w:p>
        </w:tc>
      </w:tr>
      <w:tr w:rsidR="000C37F3" w:rsidRPr="000C37F3" w14:paraId="1D58C371" w14:textId="77777777" w:rsidTr="00433379">
        <w:trPr>
          <w:trHeight w:val="382"/>
          <w:jc w:val="center"/>
        </w:trPr>
        <w:tc>
          <w:tcPr>
            <w:tcW w:w="2422" w:type="dxa"/>
            <w:vAlign w:val="center"/>
          </w:tcPr>
          <w:p w14:paraId="74C67049" w14:textId="77777777" w:rsidR="00773116" w:rsidRPr="000C37F3" w:rsidRDefault="00DC1BA0" w:rsidP="000C37F3">
            <w:pPr>
              <w:spacing w:line="240" w:lineRule="auto"/>
              <w:ind w:firstLineChars="0" w:firstLine="0"/>
              <w:jc w:val="center"/>
              <w:rPr>
                <w:color w:val="auto"/>
                <w:sz w:val="21"/>
                <w:szCs w:val="28"/>
              </w:rPr>
            </w:pPr>
            <w:proofErr w:type="spellStart"/>
            <w:r w:rsidRPr="000C37F3">
              <w:rPr>
                <w:color w:val="auto"/>
                <w:sz w:val="21"/>
                <w:szCs w:val="28"/>
              </w:rPr>
              <w:t>总体方案评审</w:t>
            </w:r>
            <w:proofErr w:type="spellEnd"/>
          </w:p>
        </w:tc>
        <w:tc>
          <w:tcPr>
            <w:tcW w:w="1802" w:type="dxa"/>
            <w:vAlign w:val="center"/>
          </w:tcPr>
          <w:p w14:paraId="7BCE8A8A" w14:textId="39C8DA72" w:rsidR="00773116" w:rsidRPr="000C37F3" w:rsidRDefault="00DC1BA0" w:rsidP="000C37F3">
            <w:pPr>
              <w:spacing w:line="240" w:lineRule="auto"/>
              <w:ind w:firstLineChars="0" w:firstLine="0"/>
              <w:jc w:val="center"/>
              <w:rPr>
                <w:color w:val="auto"/>
                <w:sz w:val="21"/>
                <w:szCs w:val="28"/>
              </w:rPr>
            </w:pPr>
            <w:r w:rsidRPr="000C37F3">
              <w:rPr>
                <w:color w:val="auto"/>
                <w:sz w:val="21"/>
                <w:szCs w:val="28"/>
              </w:rPr>
              <w:t>T0+</w:t>
            </w:r>
            <w:r w:rsidR="007D7DA4">
              <w:rPr>
                <w:color w:val="auto"/>
                <w:sz w:val="21"/>
                <w:szCs w:val="28"/>
              </w:rPr>
              <w:t>2</w:t>
            </w:r>
            <w:r w:rsidRPr="000C37F3">
              <w:rPr>
                <w:color w:val="auto"/>
                <w:sz w:val="21"/>
                <w:szCs w:val="28"/>
              </w:rPr>
              <w:t>周</w:t>
            </w:r>
          </w:p>
        </w:tc>
        <w:tc>
          <w:tcPr>
            <w:tcW w:w="5182" w:type="dxa"/>
            <w:vAlign w:val="center"/>
          </w:tcPr>
          <w:p w14:paraId="3DA5D13C" w14:textId="77777777" w:rsidR="00773116" w:rsidRPr="000C37F3" w:rsidRDefault="00DC1BA0" w:rsidP="000C37F3">
            <w:pPr>
              <w:spacing w:line="240" w:lineRule="auto"/>
              <w:ind w:firstLineChars="0" w:firstLine="0"/>
              <w:jc w:val="center"/>
              <w:rPr>
                <w:color w:val="auto"/>
                <w:sz w:val="21"/>
                <w:szCs w:val="28"/>
                <w:lang w:eastAsia="zh-CN"/>
              </w:rPr>
            </w:pPr>
            <w:r w:rsidRPr="000C37F3">
              <w:rPr>
                <w:color w:val="auto"/>
                <w:sz w:val="21"/>
                <w:szCs w:val="28"/>
                <w:lang w:eastAsia="zh-CN"/>
              </w:rPr>
              <w:t>总体设计、符合性矩阵、初版接口文件</w:t>
            </w:r>
          </w:p>
        </w:tc>
      </w:tr>
      <w:tr w:rsidR="000C37F3" w:rsidRPr="000C37F3" w14:paraId="10BFD6BE" w14:textId="77777777" w:rsidTr="00433379">
        <w:trPr>
          <w:trHeight w:val="404"/>
          <w:jc w:val="center"/>
        </w:trPr>
        <w:tc>
          <w:tcPr>
            <w:tcW w:w="2422" w:type="dxa"/>
            <w:vAlign w:val="center"/>
          </w:tcPr>
          <w:p w14:paraId="714E74F4" w14:textId="77777777" w:rsidR="00773116" w:rsidRPr="000C37F3" w:rsidRDefault="00DC1BA0" w:rsidP="000C37F3">
            <w:pPr>
              <w:spacing w:line="240" w:lineRule="auto"/>
              <w:ind w:firstLineChars="0" w:firstLine="0"/>
              <w:jc w:val="center"/>
              <w:rPr>
                <w:color w:val="auto"/>
                <w:sz w:val="21"/>
                <w:szCs w:val="28"/>
              </w:rPr>
            </w:pPr>
            <w:proofErr w:type="spellStart"/>
            <w:r w:rsidRPr="000C37F3">
              <w:rPr>
                <w:color w:val="auto"/>
                <w:sz w:val="21"/>
                <w:szCs w:val="28"/>
              </w:rPr>
              <w:t>详细设计冻结</w:t>
            </w:r>
            <w:proofErr w:type="spellEnd"/>
          </w:p>
        </w:tc>
        <w:tc>
          <w:tcPr>
            <w:tcW w:w="1802" w:type="dxa"/>
            <w:vAlign w:val="center"/>
          </w:tcPr>
          <w:p w14:paraId="69E9A99A" w14:textId="346608AA" w:rsidR="00773116" w:rsidRPr="000C37F3" w:rsidRDefault="00DC1BA0" w:rsidP="000C37F3">
            <w:pPr>
              <w:spacing w:line="240" w:lineRule="auto"/>
              <w:ind w:firstLineChars="0" w:firstLine="0"/>
              <w:jc w:val="center"/>
              <w:rPr>
                <w:color w:val="auto"/>
                <w:sz w:val="21"/>
                <w:szCs w:val="28"/>
              </w:rPr>
            </w:pPr>
            <w:r w:rsidRPr="000C37F3">
              <w:rPr>
                <w:color w:val="auto"/>
                <w:sz w:val="21"/>
                <w:szCs w:val="28"/>
              </w:rPr>
              <w:t>T0+</w:t>
            </w:r>
            <w:r w:rsidR="007D7DA4">
              <w:rPr>
                <w:color w:val="auto"/>
                <w:sz w:val="21"/>
                <w:szCs w:val="28"/>
              </w:rPr>
              <w:t>3</w:t>
            </w:r>
            <w:r w:rsidRPr="000C37F3">
              <w:rPr>
                <w:color w:val="auto"/>
                <w:sz w:val="21"/>
                <w:szCs w:val="28"/>
              </w:rPr>
              <w:t>周</w:t>
            </w:r>
          </w:p>
        </w:tc>
        <w:tc>
          <w:tcPr>
            <w:tcW w:w="5182" w:type="dxa"/>
            <w:vAlign w:val="center"/>
          </w:tcPr>
          <w:p w14:paraId="441C679D" w14:textId="77777777" w:rsidR="00773116" w:rsidRPr="000C37F3" w:rsidRDefault="00DC1BA0" w:rsidP="000C37F3">
            <w:pPr>
              <w:spacing w:line="240" w:lineRule="auto"/>
              <w:ind w:firstLineChars="0" w:firstLine="0"/>
              <w:jc w:val="center"/>
              <w:rPr>
                <w:color w:val="auto"/>
                <w:sz w:val="21"/>
                <w:szCs w:val="28"/>
                <w:lang w:eastAsia="zh-CN"/>
              </w:rPr>
            </w:pPr>
            <w:r w:rsidRPr="000C37F3">
              <w:rPr>
                <w:color w:val="auto"/>
                <w:sz w:val="21"/>
                <w:szCs w:val="28"/>
                <w:lang w:eastAsia="zh-CN"/>
              </w:rPr>
              <w:t>图纸、</w:t>
            </w:r>
            <w:r w:rsidRPr="000C37F3">
              <w:rPr>
                <w:color w:val="auto"/>
                <w:sz w:val="21"/>
                <w:szCs w:val="28"/>
                <w:lang w:eastAsia="zh-CN"/>
              </w:rPr>
              <w:t>BOM</w:t>
            </w:r>
            <w:r w:rsidRPr="000C37F3">
              <w:rPr>
                <w:color w:val="auto"/>
                <w:sz w:val="21"/>
                <w:szCs w:val="28"/>
                <w:lang w:eastAsia="zh-CN"/>
              </w:rPr>
              <w:t>、软件设计、试验大纲</w:t>
            </w:r>
          </w:p>
        </w:tc>
      </w:tr>
      <w:tr w:rsidR="000C37F3" w:rsidRPr="000C37F3" w14:paraId="250ADD14" w14:textId="77777777" w:rsidTr="00433379">
        <w:trPr>
          <w:trHeight w:val="404"/>
          <w:jc w:val="center"/>
        </w:trPr>
        <w:tc>
          <w:tcPr>
            <w:tcW w:w="2422" w:type="dxa"/>
            <w:vAlign w:val="center"/>
          </w:tcPr>
          <w:p w14:paraId="2A9DEF4C" w14:textId="77777777" w:rsidR="00773116" w:rsidRPr="000C37F3" w:rsidRDefault="00DC1BA0" w:rsidP="000C37F3">
            <w:pPr>
              <w:spacing w:line="240" w:lineRule="auto"/>
              <w:ind w:firstLineChars="0" w:firstLine="0"/>
              <w:jc w:val="center"/>
              <w:rPr>
                <w:color w:val="auto"/>
                <w:sz w:val="21"/>
                <w:szCs w:val="28"/>
              </w:rPr>
            </w:pPr>
            <w:proofErr w:type="spellStart"/>
            <w:r w:rsidRPr="000C37F3">
              <w:rPr>
                <w:color w:val="auto"/>
                <w:sz w:val="21"/>
                <w:szCs w:val="28"/>
              </w:rPr>
              <w:t>部件制造与试验</w:t>
            </w:r>
            <w:proofErr w:type="spellEnd"/>
          </w:p>
        </w:tc>
        <w:tc>
          <w:tcPr>
            <w:tcW w:w="1802" w:type="dxa"/>
            <w:vAlign w:val="center"/>
          </w:tcPr>
          <w:p w14:paraId="07F1F9E6" w14:textId="15E0CB90" w:rsidR="00773116" w:rsidRPr="000C37F3" w:rsidRDefault="00DC1BA0" w:rsidP="000C37F3">
            <w:pPr>
              <w:spacing w:line="240" w:lineRule="auto"/>
              <w:ind w:firstLineChars="0" w:firstLine="0"/>
              <w:jc w:val="center"/>
              <w:rPr>
                <w:color w:val="auto"/>
                <w:sz w:val="21"/>
                <w:szCs w:val="28"/>
              </w:rPr>
            </w:pPr>
            <w:r w:rsidRPr="000C37F3">
              <w:rPr>
                <w:color w:val="auto"/>
                <w:sz w:val="21"/>
                <w:szCs w:val="28"/>
              </w:rPr>
              <w:t>T0+</w:t>
            </w:r>
            <w:r w:rsidR="007D7DA4">
              <w:rPr>
                <w:color w:val="auto"/>
                <w:sz w:val="21"/>
                <w:szCs w:val="28"/>
              </w:rPr>
              <w:t>10</w:t>
            </w:r>
            <w:r w:rsidRPr="000C37F3">
              <w:rPr>
                <w:color w:val="auto"/>
                <w:sz w:val="21"/>
                <w:szCs w:val="28"/>
              </w:rPr>
              <w:t>周</w:t>
            </w:r>
          </w:p>
        </w:tc>
        <w:tc>
          <w:tcPr>
            <w:tcW w:w="5182" w:type="dxa"/>
            <w:vAlign w:val="center"/>
          </w:tcPr>
          <w:p w14:paraId="690CA460" w14:textId="77777777" w:rsidR="00773116" w:rsidRPr="000C37F3" w:rsidRDefault="00DC1BA0" w:rsidP="000C37F3">
            <w:pPr>
              <w:spacing w:line="240" w:lineRule="auto"/>
              <w:ind w:firstLineChars="0" w:firstLine="0"/>
              <w:jc w:val="center"/>
              <w:rPr>
                <w:color w:val="auto"/>
                <w:sz w:val="21"/>
                <w:szCs w:val="28"/>
                <w:lang w:eastAsia="zh-CN"/>
              </w:rPr>
            </w:pPr>
            <w:r w:rsidRPr="000C37F3">
              <w:rPr>
                <w:color w:val="auto"/>
                <w:sz w:val="21"/>
                <w:szCs w:val="28"/>
                <w:lang w:eastAsia="zh-CN"/>
              </w:rPr>
              <w:t>部件检验记录、专项试验阶段结果</w:t>
            </w:r>
          </w:p>
        </w:tc>
      </w:tr>
      <w:tr w:rsidR="000C37F3" w:rsidRPr="000C37F3" w14:paraId="182D24FD" w14:textId="77777777" w:rsidTr="00433379">
        <w:trPr>
          <w:trHeight w:val="404"/>
          <w:jc w:val="center"/>
        </w:trPr>
        <w:tc>
          <w:tcPr>
            <w:tcW w:w="2422" w:type="dxa"/>
            <w:vAlign w:val="center"/>
          </w:tcPr>
          <w:p w14:paraId="2CD018D1" w14:textId="77777777" w:rsidR="00773116" w:rsidRPr="000C37F3" w:rsidRDefault="00DC1BA0" w:rsidP="000C37F3">
            <w:pPr>
              <w:spacing w:line="240" w:lineRule="auto"/>
              <w:ind w:firstLineChars="0" w:firstLine="0"/>
              <w:jc w:val="center"/>
              <w:rPr>
                <w:color w:val="auto"/>
                <w:sz w:val="21"/>
                <w:szCs w:val="28"/>
              </w:rPr>
            </w:pPr>
            <w:proofErr w:type="spellStart"/>
            <w:r w:rsidRPr="000C37F3">
              <w:rPr>
                <w:color w:val="auto"/>
                <w:sz w:val="21"/>
                <w:szCs w:val="28"/>
              </w:rPr>
              <w:t>系统集成与型式验证</w:t>
            </w:r>
            <w:proofErr w:type="spellEnd"/>
          </w:p>
        </w:tc>
        <w:tc>
          <w:tcPr>
            <w:tcW w:w="1802" w:type="dxa"/>
            <w:vAlign w:val="center"/>
          </w:tcPr>
          <w:p w14:paraId="4654C784" w14:textId="5BA4A061" w:rsidR="00773116" w:rsidRPr="000C37F3" w:rsidRDefault="00DC1BA0" w:rsidP="000C37F3">
            <w:pPr>
              <w:spacing w:line="240" w:lineRule="auto"/>
              <w:ind w:firstLineChars="0" w:firstLine="0"/>
              <w:jc w:val="center"/>
              <w:rPr>
                <w:color w:val="auto"/>
                <w:sz w:val="21"/>
                <w:szCs w:val="28"/>
              </w:rPr>
            </w:pPr>
            <w:r w:rsidRPr="000C37F3">
              <w:rPr>
                <w:color w:val="auto"/>
                <w:sz w:val="21"/>
                <w:szCs w:val="28"/>
              </w:rPr>
              <w:t>T0+</w:t>
            </w:r>
            <w:ins w:id="14" w:author="蒙" w:date="2026-10-28T15:11:00Z">
              <w:r w:rsidR="00735C2E">
                <w:rPr>
                  <w:color w:val="auto"/>
                  <w:sz w:val="21"/>
                  <w:szCs w:val="28"/>
                  <w:lang w:eastAsia="zh-CN"/>
                </w:rPr>
                <w:t>12</w:t>
              </w:r>
            </w:ins>
            <w:r w:rsidRPr="000C37F3">
              <w:rPr>
                <w:color w:val="auto"/>
                <w:sz w:val="21"/>
                <w:szCs w:val="28"/>
              </w:rPr>
              <w:t>周</w:t>
            </w:r>
          </w:p>
        </w:tc>
        <w:tc>
          <w:tcPr>
            <w:tcW w:w="5182" w:type="dxa"/>
            <w:vAlign w:val="center"/>
          </w:tcPr>
          <w:p w14:paraId="3D76F8A2" w14:textId="77777777" w:rsidR="00773116" w:rsidRPr="000C37F3" w:rsidRDefault="00DC1BA0" w:rsidP="000C37F3">
            <w:pPr>
              <w:spacing w:line="240" w:lineRule="auto"/>
              <w:ind w:firstLineChars="0" w:firstLine="0"/>
              <w:jc w:val="center"/>
              <w:rPr>
                <w:color w:val="auto"/>
                <w:sz w:val="21"/>
                <w:szCs w:val="28"/>
                <w:lang w:eastAsia="zh-CN"/>
              </w:rPr>
            </w:pPr>
            <w:r w:rsidRPr="000C37F3">
              <w:rPr>
                <w:color w:val="auto"/>
                <w:sz w:val="21"/>
                <w:szCs w:val="28"/>
                <w:lang w:eastAsia="zh-CN"/>
              </w:rPr>
              <w:t>整机、软件、完整试验记录</w:t>
            </w:r>
          </w:p>
        </w:tc>
      </w:tr>
      <w:tr w:rsidR="000C37F3" w:rsidRPr="000C37F3" w14:paraId="46718C28" w14:textId="77777777" w:rsidTr="00433379">
        <w:trPr>
          <w:trHeight w:val="404"/>
          <w:jc w:val="center"/>
        </w:trPr>
        <w:tc>
          <w:tcPr>
            <w:tcW w:w="2422" w:type="dxa"/>
            <w:vAlign w:val="center"/>
          </w:tcPr>
          <w:p w14:paraId="16F0B1FD" w14:textId="77777777" w:rsidR="00773116" w:rsidRPr="000C37F3" w:rsidRDefault="00DC1BA0" w:rsidP="000C37F3">
            <w:pPr>
              <w:spacing w:line="240" w:lineRule="auto"/>
              <w:ind w:firstLineChars="0" w:firstLine="0"/>
              <w:jc w:val="center"/>
              <w:rPr>
                <w:color w:val="auto"/>
                <w:sz w:val="21"/>
                <w:szCs w:val="28"/>
              </w:rPr>
            </w:pPr>
            <w:proofErr w:type="spellStart"/>
            <w:r w:rsidRPr="000C37F3">
              <w:rPr>
                <w:color w:val="auto"/>
                <w:sz w:val="21"/>
                <w:szCs w:val="28"/>
              </w:rPr>
              <w:t>出厂验收</w:t>
            </w:r>
            <w:proofErr w:type="spellEnd"/>
          </w:p>
        </w:tc>
        <w:tc>
          <w:tcPr>
            <w:tcW w:w="1802" w:type="dxa"/>
            <w:vAlign w:val="center"/>
          </w:tcPr>
          <w:p w14:paraId="2AE8F39B" w14:textId="1215D35C" w:rsidR="00773116" w:rsidRPr="000C37F3" w:rsidRDefault="00DC1BA0" w:rsidP="000C37F3">
            <w:pPr>
              <w:spacing w:line="240" w:lineRule="auto"/>
              <w:ind w:firstLineChars="0" w:firstLine="0"/>
              <w:jc w:val="center"/>
              <w:rPr>
                <w:color w:val="auto"/>
                <w:sz w:val="21"/>
                <w:szCs w:val="28"/>
              </w:rPr>
            </w:pPr>
            <w:r w:rsidRPr="000C37F3">
              <w:rPr>
                <w:color w:val="auto"/>
                <w:sz w:val="21"/>
                <w:szCs w:val="28"/>
              </w:rPr>
              <w:t>T0+</w:t>
            </w:r>
            <w:del w:id="15" w:author="蒙" w:date="2026-10-28T15:10:00Z">
              <w:r w:rsidR="00735C2E" w:rsidDel="00735C2E">
                <w:rPr>
                  <w:color w:val="auto"/>
                  <w:sz w:val="21"/>
                  <w:szCs w:val="28"/>
                </w:rPr>
                <w:delText>16</w:delText>
              </w:r>
            </w:del>
            <w:ins w:id="16" w:author="蒙" w:date="2026-10-28T15:10:00Z">
              <w:r w:rsidR="00735C2E">
                <w:rPr>
                  <w:color w:val="auto"/>
                  <w:sz w:val="21"/>
                  <w:szCs w:val="28"/>
                </w:rPr>
                <w:t>17</w:t>
              </w:r>
            </w:ins>
            <w:r w:rsidRPr="000C37F3">
              <w:rPr>
                <w:color w:val="auto"/>
                <w:sz w:val="21"/>
                <w:szCs w:val="28"/>
              </w:rPr>
              <w:t>周</w:t>
            </w:r>
          </w:p>
        </w:tc>
        <w:tc>
          <w:tcPr>
            <w:tcW w:w="5182" w:type="dxa"/>
            <w:vAlign w:val="center"/>
          </w:tcPr>
          <w:p w14:paraId="45D639BB" w14:textId="0330C157" w:rsidR="00773116" w:rsidRPr="000C37F3" w:rsidRDefault="007D7DA4" w:rsidP="000C37F3">
            <w:pPr>
              <w:spacing w:line="240" w:lineRule="auto"/>
              <w:ind w:firstLineChars="0" w:firstLine="0"/>
              <w:jc w:val="center"/>
              <w:rPr>
                <w:color w:val="auto"/>
                <w:sz w:val="21"/>
                <w:szCs w:val="28"/>
                <w:lang w:eastAsia="zh-CN"/>
              </w:rPr>
            </w:pPr>
            <w:r>
              <w:rPr>
                <w:rFonts w:hint="eastAsia"/>
                <w:color w:val="auto"/>
                <w:sz w:val="21"/>
                <w:szCs w:val="28"/>
                <w:lang w:eastAsia="zh-CN"/>
              </w:rPr>
              <w:t>出厂测试</w:t>
            </w:r>
            <w:r w:rsidR="00DC1BA0" w:rsidRPr="000C37F3">
              <w:rPr>
                <w:color w:val="auto"/>
                <w:sz w:val="21"/>
                <w:szCs w:val="28"/>
                <w:lang w:eastAsia="zh-CN"/>
              </w:rPr>
              <w:t>报告</w:t>
            </w:r>
          </w:p>
        </w:tc>
      </w:tr>
      <w:tr w:rsidR="000C37F3" w:rsidRPr="000C37F3" w14:paraId="6769AEE9" w14:textId="77777777" w:rsidTr="00433379">
        <w:trPr>
          <w:trHeight w:val="382"/>
          <w:jc w:val="center"/>
        </w:trPr>
        <w:tc>
          <w:tcPr>
            <w:tcW w:w="2422" w:type="dxa"/>
            <w:vAlign w:val="center"/>
          </w:tcPr>
          <w:p w14:paraId="0D1AB07A" w14:textId="77777777" w:rsidR="00773116" w:rsidRPr="000C37F3" w:rsidRDefault="00DC1BA0" w:rsidP="000C37F3">
            <w:pPr>
              <w:spacing w:line="240" w:lineRule="auto"/>
              <w:ind w:firstLineChars="0" w:firstLine="0"/>
              <w:jc w:val="center"/>
              <w:rPr>
                <w:color w:val="auto"/>
                <w:sz w:val="21"/>
                <w:szCs w:val="28"/>
              </w:rPr>
            </w:pPr>
            <w:proofErr w:type="spellStart"/>
            <w:r w:rsidRPr="000C37F3">
              <w:rPr>
                <w:color w:val="auto"/>
                <w:sz w:val="21"/>
                <w:szCs w:val="28"/>
              </w:rPr>
              <w:t>到货及安装后验收</w:t>
            </w:r>
            <w:proofErr w:type="spellEnd"/>
          </w:p>
        </w:tc>
        <w:tc>
          <w:tcPr>
            <w:tcW w:w="1802" w:type="dxa"/>
            <w:vAlign w:val="center"/>
          </w:tcPr>
          <w:p w14:paraId="53F0F8E8" w14:textId="77777777" w:rsidR="00773116" w:rsidRPr="000C37F3" w:rsidRDefault="00DC1BA0" w:rsidP="000C37F3">
            <w:pPr>
              <w:spacing w:line="240" w:lineRule="auto"/>
              <w:ind w:firstLineChars="0" w:firstLine="0"/>
              <w:jc w:val="center"/>
              <w:rPr>
                <w:color w:val="auto"/>
                <w:sz w:val="21"/>
                <w:szCs w:val="28"/>
              </w:rPr>
            </w:pPr>
            <w:proofErr w:type="spellStart"/>
            <w:r w:rsidRPr="000C37F3">
              <w:rPr>
                <w:color w:val="auto"/>
                <w:sz w:val="21"/>
                <w:szCs w:val="28"/>
              </w:rPr>
              <w:t>按现场条件</w:t>
            </w:r>
            <w:proofErr w:type="spellEnd"/>
          </w:p>
        </w:tc>
        <w:tc>
          <w:tcPr>
            <w:tcW w:w="5182" w:type="dxa"/>
            <w:vAlign w:val="center"/>
          </w:tcPr>
          <w:p w14:paraId="5E89CC26" w14:textId="446A273C" w:rsidR="00773116" w:rsidRPr="000C37F3" w:rsidRDefault="00DC1BA0" w:rsidP="000C37F3">
            <w:pPr>
              <w:spacing w:line="240" w:lineRule="auto"/>
              <w:ind w:firstLineChars="0" w:firstLine="0"/>
              <w:jc w:val="center"/>
              <w:rPr>
                <w:color w:val="auto"/>
                <w:sz w:val="21"/>
                <w:szCs w:val="28"/>
                <w:lang w:eastAsia="zh-CN"/>
              </w:rPr>
            </w:pPr>
            <w:r w:rsidRPr="000C37F3">
              <w:rPr>
                <w:color w:val="auto"/>
                <w:sz w:val="21"/>
                <w:szCs w:val="28"/>
                <w:lang w:eastAsia="zh-CN"/>
              </w:rPr>
              <w:t>到货记录</w:t>
            </w:r>
            <w:r w:rsidR="007D7DA4">
              <w:rPr>
                <w:rFonts w:hint="eastAsia"/>
                <w:color w:val="auto"/>
                <w:sz w:val="21"/>
                <w:szCs w:val="28"/>
                <w:lang w:eastAsia="zh-CN"/>
              </w:rPr>
              <w:t>、</w:t>
            </w:r>
            <w:r w:rsidRPr="000C37F3">
              <w:rPr>
                <w:color w:val="auto"/>
                <w:sz w:val="21"/>
                <w:szCs w:val="28"/>
                <w:lang w:eastAsia="zh-CN"/>
              </w:rPr>
              <w:t>培训和最终资料</w:t>
            </w:r>
          </w:p>
        </w:tc>
      </w:tr>
    </w:tbl>
    <w:p w14:paraId="5C680A11" w14:textId="77777777" w:rsidR="00773116" w:rsidRDefault="00DC1BA0" w:rsidP="000C37F3">
      <w:pPr>
        <w:ind w:firstLine="480"/>
        <w:rPr>
          <w:lang w:eastAsia="zh-CN"/>
        </w:rPr>
      </w:pPr>
      <w:r>
        <w:rPr>
          <w:lang w:eastAsia="zh-CN"/>
        </w:rPr>
        <w:t>乙方应按月报告进展、风险、偏差和纠正措施。任何可能影响关键里程碑的事项应在识别后及时书面通知甲方，并提交恢复计划。未经批准，进度调整不得降低技术和质量要求。</w:t>
      </w:r>
    </w:p>
    <w:p w14:paraId="1E571DD2" w14:textId="2944058F" w:rsidR="00773116" w:rsidRDefault="00DC1BA0" w:rsidP="000C37F3">
      <w:pPr>
        <w:pStyle w:val="1"/>
      </w:pPr>
      <w:bookmarkStart w:id="17" w:name="_Toc241069447"/>
      <w:proofErr w:type="spellStart"/>
      <w:r>
        <w:lastRenderedPageBreak/>
        <w:t>验收</w:t>
      </w:r>
      <w:bookmarkEnd w:id="17"/>
      <w:proofErr w:type="spellEnd"/>
    </w:p>
    <w:p w14:paraId="0F1FCD7F" w14:textId="3EAC6235" w:rsidR="00773116" w:rsidRDefault="00DC1BA0" w:rsidP="000C37F3">
      <w:pPr>
        <w:pStyle w:val="2"/>
      </w:pPr>
      <w:proofErr w:type="spellStart"/>
      <w:r>
        <w:t>出厂验收</w:t>
      </w:r>
      <w:proofErr w:type="spellEnd"/>
    </w:p>
    <w:p w14:paraId="521B2A32" w14:textId="77777777" w:rsidR="00773116" w:rsidRDefault="00DC1BA0" w:rsidP="000C37F3">
      <w:pPr>
        <w:ind w:firstLine="480"/>
        <w:rPr>
          <w:lang w:eastAsia="zh-CN"/>
        </w:rPr>
      </w:pPr>
      <w:r>
        <w:rPr>
          <w:lang w:eastAsia="zh-CN"/>
        </w:rPr>
        <w:t>出厂验收前，乙方应完成全部规定检验试验，提交验收大纲、设备配置、仪器清单及报告草案。</w:t>
      </w:r>
    </w:p>
    <w:p w14:paraId="772EAEAE" w14:textId="77777777" w:rsidR="00773116" w:rsidRDefault="00DC1BA0" w:rsidP="000C37F3">
      <w:pPr>
        <w:ind w:firstLine="480"/>
        <w:rPr>
          <w:lang w:eastAsia="zh-CN"/>
        </w:rPr>
      </w:pPr>
      <w:r>
        <w:rPr>
          <w:lang w:eastAsia="zh-CN"/>
        </w:rPr>
        <w:t>验收至少包括外观和配置、尺寸与接口、采样与走纸、能谱与校准、流量和压差、报警与故障注入、连续运行、数据接口、断电恢复、文件完整性及合同约定的专项试验结果审查。</w:t>
      </w:r>
    </w:p>
    <w:p w14:paraId="54F04657" w14:textId="77777777" w:rsidR="00773116" w:rsidRDefault="00DC1BA0" w:rsidP="000C37F3">
      <w:pPr>
        <w:ind w:firstLine="480"/>
        <w:rPr>
          <w:lang w:eastAsia="zh-CN"/>
        </w:rPr>
      </w:pPr>
      <w:r>
        <w:rPr>
          <w:lang w:eastAsia="zh-CN"/>
        </w:rPr>
        <w:t>甲方见证不代替乙方质量责任。未完成的项目、偏差和遗留问题应形成清单，明确责任人和关闭期限；影响安全、核心功能或主要性能的问题关闭前不得发运。</w:t>
      </w:r>
    </w:p>
    <w:p w14:paraId="20C75EA2" w14:textId="10ABBBD3" w:rsidR="00773116" w:rsidRDefault="00DC1BA0" w:rsidP="000C37F3">
      <w:pPr>
        <w:pStyle w:val="2"/>
      </w:pPr>
      <w:proofErr w:type="spellStart"/>
      <w:r>
        <w:t>到货验收</w:t>
      </w:r>
      <w:proofErr w:type="spellEnd"/>
    </w:p>
    <w:p w14:paraId="1B863D54" w14:textId="77777777" w:rsidR="00773116" w:rsidRDefault="00DC1BA0" w:rsidP="000C37F3">
      <w:pPr>
        <w:ind w:firstLine="480"/>
        <w:rPr>
          <w:lang w:eastAsia="zh-CN"/>
        </w:rPr>
      </w:pPr>
      <w:r>
        <w:rPr>
          <w:lang w:eastAsia="zh-CN"/>
        </w:rPr>
        <w:t>双方依据合同、装箱单和出厂配置清单进行开箱检查，核对包装状态、数量、型号、序列号、备件、工具和文件。</w:t>
      </w:r>
    </w:p>
    <w:p w14:paraId="07EB7624" w14:textId="77777777" w:rsidR="00773116" w:rsidRDefault="00DC1BA0" w:rsidP="000C37F3">
      <w:pPr>
        <w:ind w:firstLine="480"/>
        <w:rPr>
          <w:lang w:eastAsia="zh-CN"/>
        </w:rPr>
      </w:pPr>
      <w:r>
        <w:rPr>
          <w:lang w:eastAsia="zh-CN"/>
        </w:rPr>
        <w:t>检查运输冲击、受潮、锈蚀、变形、污染、接口损伤及封签状态；必要时进行绝缘、通电自检、泵和走纸短时功能检查。</w:t>
      </w:r>
    </w:p>
    <w:p w14:paraId="6F200683" w14:textId="77777777" w:rsidR="00773116" w:rsidRDefault="00DC1BA0" w:rsidP="000C37F3">
      <w:pPr>
        <w:ind w:firstLine="480"/>
        <w:rPr>
          <w:lang w:eastAsia="zh-CN"/>
        </w:rPr>
      </w:pPr>
      <w:r>
        <w:rPr>
          <w:lang w:eastAsia="zh-CN"/>
        </w:rPr>
        <w:t>到货验收</w:t>
      </w:r>
      <w:proofErr w:type="gramStart"/>
      <w:r>
        <w:rPr>
          <w:lang w:eastAsia="zh-CN"/>
        </w:rPr>
        <w:t>不</w:t>
      </w:r>
      <w:proofErr w:type="gramEnd"/>
      <w:r>
        <w:rPr>
          <w:lang w:eastAsia="zh-CN"/>
        </w:rPr>
        <w:t>免除乙方对隐蔽缺陷、性能不符合或后续安装试验失败承担的责任。</w:t>
      </w:r>
    </w:p>
    <w:p w14:paraId="3AA6BBB6" w14:textId="4893A1F9" w:rsidR="00773116" w:rsidRDefault="00DC1BA0" w:rsidP="000C37F3">
      <w:pPr>
        <w:pStyle w:val="2"/>
      </w:pPr>
      <w:proofErr w:type="spellStart"/>
      <w:r>
        <w:t>安装后试验验收</w:t>
      </w:r>
      <w:proofErr w:type="spellEnd"/>
    </w:p>
    <w:p w14:paraId="297C1327" w14:textId="77777777" w:rsidR="00773116" w:rsidRPr="000C37F3" w:rsidRDefault="00DC1BA0" w:rsidP="000C37F3">
      <w:pPr>
        <w:ind w:firstLine="480"/>
        <w:rPr>
          <w:lang w:eastAsia="zh-CN"/>
        </w:rPr>
      </w:pPr>
      <w:r w:rsidRPr="000C37F3">
        <w:rPr>
          <w:lang w:eastAsia="zh-CN"/>
        </w:rPr>
        <w:t>按批准的安装方案完成设备就位、管路、电源、接地、通信和排气连接，复核测量几何、屏蔽接缝和维护空间。</w:t>
      </w:r>
    </w:p>
    <w:p w14:paraId="17F79770" w14:textId="77777777" w:rsidR="00773116" w:rsidRPr="000C37F3" w:rsidRDefault="00DC1BA0" w:rsidP="000C37F3">
      <w:pPr>
        <w:ind w:firstLine="480"/>
        <w:rPr>
          <w:lang w:eastAsia="zh-CN"/>
        </w:rPr>
      </w:pPr>
      <w:r w:rsidRPr="000C37F3">
        <w:rPr>
          <w:lang w:eastAsia="zh-CN"/>
        </w:rPr>
        <w:t>完成泄漏</w:t>
      </w:r>
      <w:r w:rsidRPr="000C37F3">
        <w:rPr>
          <w:lang w:eastAsia="zh-CN"/>
        </w:rPr>
        <w:t>/</w:t>
      </w:r>
      <w:r w:rsidRPr="000C37F3">
        <w:rPr>
          <w:lang w:eastAsia="zh-CN"/>
        </w:rPr>
        <w:t>密封、流量、压差、走纸、能谱、背景、报警、接口联调、断电恢复和现场连续运行试验；具备条件时，按约定实施现场背景下的性能确认。</w:t>
      </w:r>
    </w:p>
    <w:p w14:paraId="1079561E" w14:textId="77777777" w:rsidR="00773116" w:rsidRPr="000C37F3" w:rsidRDefault="00DC1BA0" w:rsidP="000C37F3">
      <w:pPr>
        <w:ind w:firstLine="480"/>
        <w:rPr>
          <w:lang w:eastAsia="zh-CN"/>
        </w:rPr>
      </w:pPr>
      <w:r w:rsidRPr="000C37F3">
        <w:rPr>
          <w:lang w:eastAsia="zh-CN"/>
        </w:rPr>
        <w:t>乙方完成培训、问题整改和最终文件移交后，双方签署安装</w:t>
      </w:r>
      <w:proofErr w:type="gramStart"/>
      <w:r w:rsidRPr="000C37F3">
        <w:rPr>
          <w:lang w:eastAsia="zh-CN"/>
        </w:rPr>
        <w:t>后试验</w:t>
      </w:r>
      <w:proofErr w:type="gramEnd"/>
      <w:r w:rsidRPr="000C37F3">
        <w:rPr>
          <w:lang w:eastAsia="zh-CN"/>
        </w:rPr>
        <w:t>验收文件。验收判定以已冻结指标、批准试验大纲和</w:t>
      </w:r>
      <w:proofErr w:type="gramStart"/>
      <w:r w:rsidRPr="000C37F3">
        <w:rPr>
          <w:lang w:eastAsia="zh-CN"/>
        </w:rPr>
        <w:t>可</w:t>
      </w:r>
      <w:proofErr w:type="gramEnd"/>
      <w:r w:rsidRPr="000C37F3">
        <w:rPr>
          <w:lang w:eastAsia="zh-CN"/>
        </w:rPr>
        <w:t>追溯数据为依据。</w:t>
      </w:r>
    </w:p>
    <w:p w14:paraId="19E979BE" w14:textId="0A5DEE95" w:rsidR="00773116" w:rsidRDefault="00DC1BA0" w:rsidP="000C37F3">
      <w:pPr>
        <w:pStyle w:val="1"/>
      </w:pPr>
      <w:bookmarkStart w:id="18" w:name="_Toc241069448"/>
      <w:proofErr w:type="spellStart"/>
      <w:r>
        <w:t>其他要求</w:t>
      </w:r>
      <w:bookmarkEnd w:id="18"/>
      <w:proofErr w:type="spellEnd"/>
    </w:p>
    <w:p w14:paraId="2CF03462" w14:textId="77777777" w:rsidR="00773116" w:rsidRDefault="00DC1BA0" w:rsidP="000C37F3">
      <w:pPr>
        <w:ind w:firstLine="480"/>
        <w:rPr>
          <w:lang w:eastAsia="zh-CN"/>
        </w:rPr>
      </w:pPr>
      <w:r>
        <w:rPr>
          <w:lang w:eastAsia="zh-CN"/>
        </w:rPr>
        <w:t>乙方应遵守甲方现场安全、辐射防护、保密、网络安全、动火</w:t>
      </w:r>
      <w:r>
        <w:rPr>
          <w:lang w:eastAsia="zh-CN"/>
        </w:rPr>
        <w:t>/</w:t>
      </w:r>
      <w:r>
        <w:rPr>
          <w:lang w:eastAsia="zh-CN"/>
        </w:rPr>
        <w:t>用电和污染控制规定。</w:t>
      </w:r>
    </w:p>
    <w:p w14:paraId="16165C96" w14:textId="77777777" w:rsidR="00773116" w:rsidRDefault="00DC1BA0" w:rsidP="000C37F3">
      <w:pPr>
        <w:ind w:firstLine="480"/>
        <w:rPr>
          <w:lang w:eastAsia="zh-CN"/>
        </w:rPr>
      </w:pPr>
      <w:r>
        <w:rPr>
          <w:lang w:eastAsia="zh-CN"/>
        </w:rPr>
        <w:t>设备网络接口应遵循最小权限原则，默认口令应可更改；远程访问、软件升级和数据导出应经授权并留痕。</w:t>
      </w:r>
    </w:p>
    <w:p w14:paraId="72EA96D1" w14:textId="77777777" w:rsidR="00773116" w:rsidRDefault="00DC1BA0" w:rsidP="000C37F3">
      <w:pPr>
        <w:ind w:firstLine="480"/>
        <w:rPr>
          <w:lang w:eastAsia="zh-CN"/>
        </w:rPr>
      </w:pPr>
      <w:r>
        <w:rPr>
          <w:lang w:eastAsia="zh-CN"/>
        </w:rPr>
        <w:lastRenderedPageBreak/>
        <w:t>涉及放射源、污染滤膜或受控区域工作的人员、工装和程序，应符合相应许可和辐射防护要求。</w:t>
      </w:r>
    </w:p>
    <w:p w14:paraId="2CA8D633" w14:textId="77777777" w:rsidR="00773116" w:rsidRDefault="00DC1BA0" w:rsidP="000C37F3">
      <w:pPr>
        <w:ind w:firstLine="480"/>
        <w:rPr>
          <w:lang w:eastAsia="zh-CN"/>
        </w:rPr>
      </w:pPr>
      <w:r>
        <w:rPr>
          <w:lang w:eastAsia="zh-CN"/>
        </w:rPr>
        <w:t>乙方应提供不少于一次的操作维护培训，内容覆盖原理、开停机、换膜、校准、报警处理、故障诊断、数据导出和日常维护。</w:t>
      </w:r>
    </w:p>
    <w:p w14:paraId="642E292F" w14:textId="77777777" w:rsidR="00773116" w:rsidRDefault="00DC1BA0" w:rsidP="000C37F3">
      <w:pPr>
        <w:ind w:firstLine="480"/>
        <w:rPr>
          <w:lang w:eastAsia="zh-CN"/>
        </w:rPr>
      </w:pPr>
      <w:r>
        <w:rPr>
          <w:lang w:eastAsia="zh-CN"/>
        </w:rPr>
        <w:t>投标文件应逐条响应本规格书，形成符合性矩阵。任何偏差均应在偏差表中明确说明；未列出的视为完全响应。</w:t>
      </w:r>
    </w:p>
    <w:p w14:paraId="59EED4ED" w14:textId="77777777" w:rsidR="00773116" w:rsidRDefault="00DC1BA0" w:rsidP="000C37F3">
      <w:pPr>
        <w:ind w:firstLine="480"/>
        <w:rPr>
          <w:lang w:eastAsia="zh-CN"/>
        </w:rPr>
      </w:pPr>
      <w:r>
        <w:rPr>
          <w:lang w:eastAsia="zh-CN"/>
        </w:rPr>
        <w:t>知识产权、源代码交付范围、第三方软件许可、保密等级和成果归属按采购合同约定执行。</w:t>
      </w:r>
    </w:p>
    <w:p w14:paraId="3A6B74AB" w14:textId="77777777" w:rsidR="00773116" w:rsidRDefault="00DC1BA0" w:rsidP="00800F03">
      <w:pPr>
        <w:pStyle w:val="1"/>
        <w:numPr>
          <w:ilvl w:val="0"/>
          <w:numId w:val="0"/>
        </w:numPr>
        <w:ind w:left="432" w:hanging="432"/>
        <w:rPr>
          <w:lang w:eastAsia="zh-CN"/>
        </w:rPr>
      </w:pPr>
      <w:bookmarkStart w:id="19" w:name="_Toc241069449"/>
      <w:r>
        <w:rPr>
          <w:lang w:eastAsia="zh-CN"/>
        </w:rPr>
        <w:t>附</w:t>
      </w:r>
      <w:r>
        <w:rPr>
          <w:rFonts w:hint="eastAsia"/>
          <w:lang w:eastAsia="zh-CN"/>
        </w:rPr>
        <w:t>录</w:t>
      </w:r>
      <w:r>
        <w:rPr>
          <w:rFonts w:ascii="MS Mincho" w:eastAsia="MS Mincho" w:hAnsi="MS Mincho" w:cs="MS Mincho" w:hint="eastAsia"/>
          <w:lang w:eastAsia="zh-CN"/>
        </w:rPr>
        <w:t>：</w:t>
      </w:r>
      <w:r w:rsidRPr="000C37F3">
        <w:rPr>
          <w:rFonts w:hint="eastAsia"/>
          <w:lang w:eastAsia="zh-CN"/>
        </w:rPr>
        <w:t>货物清单</w:t>
      </w:r>
      <w:bookmarkEnd w:id="19"/>
    </w:p>
    <w:p w14:paraId="4767A587" w14:textId="77777777" w:rsidR="00773116" w:rsidRDefault="00DC1BA0" w:rsidP="00800F03">
      <w:pPr>
        <w:ind w:firstLine="480"/>
        <w:rPr>
          <w:lang w:eastAsia="zh-CN"/>
        </w:rPr>
      </w:pPr>
      <w:r>
        <w:rPr>
          <w:lang w:eastAsia="zh-CN"/>
        </w:rPr>
        <w:t>下列数量为一套系统的建议配置。最终数量、品牌型号和备件比例在合同设计冻结时确认；乙方应保证清单完整，缺少任何实现规定功能所必需的项目均不构成追加费用的依据。</w:t>
      </w:r>
    </w:p>
    <w:tbl>
      <w:tblPr>
        <w:tblStyle w:val="aff1"/>
        <w:tblW w:w="0" w:type="auto"/>
        <w:jc w:val="center"/>
        <w:tblLayout w:type="fixed"/>
        <w:tblLook w:val="04A0" w:firstRow="1" w:lastRow="0" w:firstColumn="1" w:lastColumn="0" w:noHBand="0" w:noVBand="1"/>
      </w:tblPr>
      <w:tblGrid>
        <w:gridCol w:w="508"/>
        <w:gridCol w:w="2034"/>
        <w:gridCol w:w="622"/>
        <w:gridCol w:w="622"/>
        <w:gridCol w:w="4295"/>
        <w:gridCol w:w="1356"/>
      </w:tblGrid>
      <w:tr w:rsidR="00800F03" w:rsidRPr="00800F03" w14:paraId="3A9FF48F" w14:textId="77777777" w:rsidTr="00433379">
        <w:trPr>
          <w:trHeight w:val="622"/>
          <w:jc w:val="center"/>
        </w:trPr>
        <w:tc>
          <w:tcPr>
            <w:tcW w:w="508" w:type="dxa"/>
            <w:vAlign w:val="center"/>
          </w:tcPr>
          <w:p w14:paraId="6E460AFA" w14:textId="77777777" w:rsidR="00773116" w:rsidRPr="00800F03" w:rsidRDefault="00DC1BA0" w:rsidP="00800F03">
            <w:pPr>
              <w:spacing w:line="240" w:lineRule="auto"/>
              <w:ind w:firstLineChars="0" w:firstLine="0"/>
              <w:jc w:val="center"/>
              <w:rPr>
                <w:color w:val="auto"/>
                <w:sz w:val="21"/>
                <w:szCs w:val="21"/>
              </w:rPr>
            </w:pPr>
            <w:proofErr w:type="spellStart"/>
            <w:r w:rsidRPr="00800F03">
              <w:rPr>
                <w:rFonts w:eastAsia="黑体"/>
                <w:b/>
                <w:color w:val="auto"/>
                <w:sz w:val="21"/>
                <w:szCs w:val="21"/>
              </w:rPr>
              <w:t>序号</w:t>
            </w:r>
            <w:proofErr w:type="spellEnd"/>
          </w:p>
        </w:tc>
        <w:tc>
          <w:tcPr>
            <w:tcW w:w="2034" w:type="dxa"/>
            <w:vAlign w:val="center"/>
          </w:tcPr>
          <w:p w14:paraId="101FF7FC" w14:textId="77777777" w:rsidR="00773116" w:rsidRPr="00800F03" w:rsidRDefault="00DC1BA0" w:rsidP="00800F03">
            <w:pPr>
              <w:spacing w:line="240" w:lineRule="auto"/>
              <w:ind w:firstLineChars="0" w:firstLine="0"/>
              <w:jc w:val="center"/>
              <w:rPr>
                <w:color w:val="auto"/>
                <w:sz w:val="21"/>
                <w:szCs w:val="21"/>
              </w:rPr>
            </w:pPr>
            <w:proofErr w:type="spellStart"/>
            <w:r w:rsidRPr="00800F03">
              <w:rPr>
                <w:rFonts w:eastAsia="黑体"/>
                <w:b/>
                <w:color w:val="auto"/>
                <w:sz w:val="21"/>
                <w:szCs w:val="21"/>
              </w:rPr>
              <w:t>货物名称</w:t>
            </w:r>
            <w:proofErr w:type="spellEnd"/>
          </w:p>
        </w:tc>
        <w:tc>
          <w:tcPr>
            <w:tcW w:w="622" w:type="dxa"/>
            <w:vAlign w:val="center"/>
          </w:tcPr>
          <w:p w14:paraId="35792609" w14:textId="77777777" w:rsidR="00773116" w:rsidRPr="00800F03" w:rsidRDefault="00DC1BA0" w:rsidP="00800F03">
            <w:pPr>
              <w:spacing w:line="240" w:lineRule="auto"/>
              <w:ind w:firstLineChars="0" w:firstLine="0"/>
              <w:jc w:val="center"/>
              <w:rPr>
                <w:color w:val="auto"/>
                <w:sz w:val="21"/>
                <w:szCs w:val="21"/>
              </w:rPr>
            </w:pPr>
            <w:proofErr w:type="spellStart"/>
            <w:r w:rsidRPr="00800F03">
              <w:rPr>
                <w:rFonts w:eastAsia="黑体"/>
                <w:b/>
                <w:color w:val="auto"/>
                <w:sz w:val="21"/>
                <w:szCs w:val="21"/>
              </w:rPr>
              <w:t>数量</w:t>
            </w:r>
            <w:proofErr w:type="spellEnd"/>
          </w:p>
        </w:tc>
        <w:tc>
          <w:tcPr>
            <w:tcW w:w="622" w:type="dxa"/>
            <w:vAlign w:val="center"/>
          </w:tcPr>
          <w:p w14:paraId="03B4F68C" w14:textId="77777777" w:rsidR="00773116" w:rsidRPr="00800F03" w:rsidRDefault="00DC1BA0" w:rsidP="00800F03">
            <w:pPr>
              <w:spacing w:line="240" w:lineRule="auto"/>
              <w:ind w:firstLineChars="0" w:firstLine="0"/>
              <w:jc w:val="center"/>
              <w:rPr>
                <w:color w:val="auto"/>
                <w:sz w:val="21"/>
                <w:szCs w:val="21"/>
              </w:rPr>
            </w:pPr>
            <w:proofErr w:type="spellStart"/>
            <w:r w:rsidRPr="00800F03">
              <w:rPr>
                <w:rFonts w:eastAsia="黑体"/>
                <w:b/>
                <w:color w:val="auto"/>
                <w:sz w:val="21"/>
                <w:szCs w:val="21"/>
              </w:rPr>
              <w:t>单位</w:t>
            </w:r>
            <w:proofErr w:type="spellEnd"/>
          </w:p>
        </w:tc>
        <w:tc>
          <w:tcPr>
            <w:tcW w:w="4295" w:type="dxa"/>
            <w:vAlign w:val="center"/>
          </w:tcPr>
          <w:p w14:paraId="50631314" w14:textId="77777777" w:rsidR="00773116" w:rsidRPr="00800F03" w:rsidRDefault="00DC1BA0" w:rsidP="00800F03">
            <w:pPr>
              <w:spacing w:line="240" w:lineRule="auto"/>
              <w:ind w:firstLineChars="0" w:firstLine="0"/>
              <w:jc w:val="center"/>
              <w:rPr>
                <w:color w:val="auto"/>
                <w:sz w:val="21"/>
                <w:szCs w:val="21"/>
              </w:rPr>
            </w:pPr>
            <w:proofErr w:type="spellStart"/>
            <w:r w:rsidRPr="00800F03">
              <w:rPr>
                <w:rFonts w:eastAsia="黑体"/>
                <w:b/>
                <w:color w:val="auto"/>
                <w:sz w:val="21"/>
                <w:szCs w:val="21"/>
              </w:rPr>
              <w:t>主要组成或要求</w:t>
            </w:r>
            <w:proofErr w:type="spellEnd"/>
          </w:p>
        </w:tc>
        <w:tc>
          <w:tcPr>
            <w:tcW w:w="1356" w:type="dxa"/>
            <w:vAlign w:val="center"/>
          </w:tcPr>
          <w:p w14:paraId="03DFC547" w14:textId="77777777" w:rsidR="00773116" w:rsidRPr="00800F03" w:rsidRDefault="00DC1BA0" w:rsidP="00800F03">
            <w:pPr>
              <w:spacing w:line="240" w:lineRule="auto"/>
              <w:ind w:firstLineChars="0" w:firstLine="0"/>
              <w:jc w:val="center"/>
              <w:rPr>
                <w:color w:val="auto"/>
                <w:sz w:val="21"/>
                <w:szCs w:val="21"/>
              </w:rPr>
            </w:pPr>
            <w:proofErr w:type="spellStart"/>
            <w:r w:rsidRPr="00800F03">
              <w:rPr>
                <w:rFonts w:eastAsia="黑体"/>
                <w:b/>
                <w:color w:val="auto"/>
                <w:sz w:val="21"/>
                <w:szCs w:val="21"/>
              </w:rPr>
              <w:t>备注</w:t>
            </w:r>
            <w:proofErr w:type="spellEnd"/>
          </w:p>
        </w:tc>
      </w:tr>
      <w:tr w:rsidR="00800F03" w:rsidRPr="00800F03" w14:paraId="47464D74" w14:textId="77777777" w:rsidTr="00433379">
        <w:trPr>
          <w:trHeight w:val="622"/>
          <w:jc w:val="center"/>
        </w:trPr>
        <w:tc>
          <w:tcPr>
            <w:tcW w:w="508" w:type="dxa"/>
            <w:vAlign w:val="center"/>
          </w:tcPr>
          <w:p w14:paraId="2575DB88" w14:textId="77777777" w:rsidR="00773116" w:rsidRPr="00800F03" w:rsidRDefault="00DC1BA0" w:rsidP="00800F03">
            <w:pPr>
              <w:spacing w:line="240" w:lineRule="auto"/>
              <w:ind w:firstLineChars="0" w:firstLine="0"/>
              <w:jc w:val="center"/>
              <w:rPr>
                <w:color w:val="auto"/>
                <w:sz w:val="21"/>
                <w:szCs w:val="21"/>
              </w:rPr>
            </w:pPr>
            <w:r w:rsidRPr="00800F03">
              <w:rPr>
                <w:color w:val="auto"/>
                <w:sz w:val="21"/>
                <w:szCs w:val="21"/>
              </w:rPr>
              <w:t>1</w:t>
            </w:r>
          </w:p>
        </w:tc>
        <w:tc>
          <w:tcPr>
            <w:tcW w:w="2034" w:type="dxa"/>
            <w:vAlign w:val="center"/>
          </w:tcPr>
          <w:p w14:paraId="3573B21F" w14:textId="3D3B615A" w:rsidR="00773116" w:rsidRPr="00800F03" w:rsidRDefault="00DC1BA0" w:rsidP="00800F03">
            <w:pPr>
              <w:spacing w:line="240" w:lineRule="auto"/>
              <w:ind w:firstLineChars="0" w:firstLine="0"/>
              <w:jc w:val="left"/>
              <w:rPr>
                <w:color w:val="auto"/>
                <w:sz w:val="21"/>
                <w:szCs w:val="21"/>
                <w:lang w:eastAsia="zh-CN"/>
              </w:rPr>
            </w:pPr>
            <w:r w:rsidRPr="00800F03">
              <w:rPr>
                <w:color w:val="auto"/>
                <w:sz w:val="21"/>
                <w:szCs w:val="21"/>
                <w:lang w:eastAsia="zh-CN"/>
              </w:rPr>
              <w:t>Po-210</w:t>
            </w:r>
            <w:r w:rsidR="00800F03">
              <w:rPr>
                <w:rFonts w:hint="eastAsia"/>
                <w:color w:val="auto"/>
                <w:sz w:val="21"/>
                <w:szCs w:val="21"/>
                <w:lang w:eastAsia="zh-CN"/>
              </w:rPr>
              <w:t>监测试验平台</w:t>
            </w:r>
          </w:p>
        </w:tc>
        <w:tc>
          <w:tcPr>
            <w:tcW w:w="622" w:type="dxa"/>
            <w:vAlign w:val="center"/>
          </w:tcPr>
          <w:p w14:paraId="32850E34" w14:textId="77777777" w:rsidR="00773116" w:rsidRPr="00800F03" w:rsidRDefault="00DC1BA0" w:rsidP="00800F03">
            <w:pPr>
              <w:spacing w:line="240" w:lineRule="auto"/>
              <w:ind w:firstLineChars="0" w:firstLine="0"/>
              <w:jc w:val="left"/>
              <w:rPr>
                <w:color w:val="auto"/>
                <w:sz w:val="21"/>
                <w:szCs w:val="21"/>
              </w:rPr>
            </w:pPr>
            <w:r w:rsidRPr="00800F03">
              <w:rPr>
                <w:color w:val="auto"/>
                <w:sz w:val="21"/>
                <w:szCs w:val="21"/>
              </w:rPr>
              <w:t>1</w:t>
            </w:r>
          </w:p>
        </w:tc>
        <w:tc>
          <w:tcPr>
            <w:tcW w:w="622" w:type="dxa"/>
            <w:vAlign w:val="center"/>
          </w:tcPr>
          <w:p w14:paraId="357EAA8C" w14:textId="77777777" w:rsidR="00773116" w:rsidRPr="00800F03" w:rsidRDefault="00DC1BA0" w:rsidP="00800F03">
            <w:pPr>
              <w:spacing w:line="240" w:lineRule="auto"/>
              <w:ind w:firstLineChars="0" w:firstLine="0"/>
              <w:jc w:val="left"/>
              <w:rPr>
                <w:color w:val="auto"/>
                <w:sz w:val="21"/>
                <w:szCs w:val="21"/>
              </w:rPr>
            </w:pPr>
            <w:r w:rsidRPr="00800F03">
              <w:rPr>
                <w:color w:val="auto"/>
                <w:sz w:val="21"/>
                <w:szCs w:val="21"/>
              </w:rPr>
              <w:t>套</w:t>
            </w:r>
          </w:p>
        </w:tc>
        <w:tc>
          <w:tcPr>
            <w:tcW w:w="4295" w:type="dxa"/>
            <w:vAlign w:val="center"/>
          </w:tcPr>
          <w:p w14:paraId="5761858A" w14:textId="77777777" w:rsidR="00773116" w:rsidRPr="00800F03" w:rsidRDefault="00DC1BA0" w:rsidP="00800F03">
            <w:pPr>
              <w:spacing w:line="240" w:lineRule="auto"/>
              <w:ind w:firstLineChars="0" w:firstLine="0"/>
              <w:jc w:val="left"/>
              <w:rPr>
                <w:color w:val="auto"/>
                <w:sz w:val="21"/>
                <w:szCs w:val="21"/>
                <w:lang w:eastAsia="zh-CN"/>
              </w:rPr>
            </w:pPr>
            <w:r w:rsidRPr="00800F03">
              <w:rPr>
                <w:color w:val="auto"/>
                <w:sz w:val="21"/>
                <w:szCs w:val="21"/>
                <w:lang w:eastAsia="zh-CN"/>
              </w:rPr>
              <w:t>含机箱、结构件、内部配线、控制与安全防护</w:t>
            </w:r>
          </w:p>
        </w:tc>
        <w:tc>
          <w:tcPr>
            <w:tcW w:w="1356" w:type="dxa"/>
            <w:vAlign w:val="center"/>
          </w:tcPr>
          <w:p w14:paraId="534CE050" w14:textId="51B4FCE5" w:rsidR="00773116" w:rsidRPr="00800F03" w:rsidRDefault="00773116" w:rsidP="00800F03">
            <w:pPr>
              <w:spacing w:line="240" w:lineRule="auto"/>
              <w:ind w:firstLineChars="0" w:firstLine="0"/>
              <w:jc w:val="left"/>
              <w:rPr>
                <w:color w:val="auto"/>
                <w:sz w:val="21"/>
                <w:szCs w:val="21"/>
                <w:lang w:eastAsia="zh-CN"/>
              </w:rPr>
            </w:pPr>
          </w:p>
        </w:tc>
      </w:tr>
      <w:tr w:rsidR="00800F03" w:rsidRPr="00800F03" w14:paraId="1ED3F7F3" w14:textId="77777777" w:rsidTr="00433379">
        <w:trPr>
          <w:trHeight w:val="622"/>
          <w:jc w:val="center"/>
        </w:trPr>
        <w:tc>
          <w:tcPr>
            <w:tcW w:w="508" w:type="dxa"/>
            <w:vAlign w:val="center"/>
          </w:tcPr>
          <w:p w14:paraId="6F1646A9" w14:textId="77777777" w:rsidR="00773116" w:rsidRPr="00800F03" w:rsidRDefault="00DC1BA0" w:rsidP="00800F03">
            <w:pPr>
              <w:spacing w:line="240" w:lineRule="auto"/>
              <w:ind w:firstLineChars="0" w:firstLine="0"/>
              <w:jc w:val="center"/>
              <w:rPr>
                <w:color w:val="auto"/>
                <w:sz w:val="21"/>
                <w:szCs w:val="21"/>
              </w:rPr>
            </w:pPr>
            <w:r w:rsidRPr="00800F03">
              <w:rPr>
                <w:color w:val="auto"/>
                <w:sz w:val="21"/>
                <w:szCs w:val="21"/>
              </w:rPr>
              <w:t>2</w:t>
            </w:r>
          </w:p>
        </w:tc>
        <w:tc>
          <w:tcPr>
            <w:tcW w:w="2034" w:type="dxa"/>
            <w:vAlign w:val="center"/>
          </w:tcPr>
          <w:p w14:paraId="44A1B456" w14:textId="38DE9345" w:rsidR="00773116" w:rsidRPr="00800F03" w:rsidRDefault="00B94D3D" w:rsidP="00800F03">
            <w:pPr>
              <w:spacing w:line="240" w:lineRule="auto"/>
              <w:ind w:firstLineChars="0" w:firstLine="0"/>
              <w:jc w:val="left"/>
              <w:rPr>
                <w:color w:val="auto"/>
                <w:sz w:val="21"/>
                <w:szCs w:val="21"/>
              </w:rPr>
            </w:pPr>
            <w:proofErr w:type="spellStart"/>
            <w:r>
              <w:rPr>
                <w:color w:val="auto"/>
                <w:sz w:val="21"/>
                <w:szCs w:val="21"/>
              </w:rPr>
              <w:t>PIPS</w:t>
            </w:r>
            <w:r w:rsidR="00DC1BA0" w:rsidRPr="00800F03">
              <w:rPr>
                <w:color w:val="auto"/>
                <w:sz w:val="21"/>
                <w:szCs w:val="21"/>
              </w:rPr>
              <w:t>探测组件</w:t>
            </w:r>
            <w:proofErr w:type="spellEnd"/>
          </w:p>
        </w:tc>
        <w:tc>
          <w:tcPr>
            <w:tcW w:w="622" w:type="dxa"/>
            <w:vAlign w:val="center"/>
          </w:tcPr>
          <w:p w14:paraId="0A90134C" w14:textId="77777777" w:rsidR="00773116" w:rsidRPr="00800F03" w:rsidRDefault="00DC1BA0" w:rsidP="00800F03">
            <w:pPr>
              <w:spacing w:line="240" w:lineRule="auto"/>
              <w:ind w:firstLineChars="0" w:firstLine="0"/>
              <w:jc w:val="left"/>
              <w:rPr>
                <w:color w:val="auto"/>
                <w:sz w:val="21"/>
                <w:szCs w:val="21"/>
              </w:rPr>
            </w:pPr>
            <w:r w:rsidRPr="00800F03">
              <w:rPr>
                <w:color w:val="auto"/>
                <w:sz w:val="21"/>
                <w:szCs w:val="21"/>
              </w:rPr>
              <w:t>1</w:t>
            </w:r>
          </w:p>
        </w:tc>
        <w:tc>
          <w:tcPr>
            <w:tcW w:w="622" w:type="dxa"/>
            <w:vAlign w:val="center"/>
          </w:tcPr>
          <w:p w14:paraId="54410C19" w14:textId="77777777" w:rsidR="00773116" w:rsidRPr="00800F03" w:rsidRDefault="00DC1BA0" w:rsidP="00800F03">
            <w:pPr>
              <w:spacing w:line="240" w:lineRule="auto"/>
              <w:ind w:firstLineChars="0" w:firstLine="0"/>
              <w:jc w:val="left"/>
              <w:rPr>
                <w:color w:val="auto"/>
                <w:sz w:val="21"/>
                <w:szCs w:val="21"/>
              </w:rPr>
            </w:pPr>
            <w:r w:rsidRPr="00800F03">
              <w:rPr>
                <w:color w:val="auto"/>
                <w:sz w:val="21"/>
                <w:szCs w:val="21"/>
              </w:rPr>
              <w:t>套</w:t>
            </w:r>
          </w:p>
        </w:tc>
        <w:tc>
          <w:tcPr>
            <w:tcW w:w="4295" w:type="dxa"/>
            <w:vAlign w:val="center"/>
          </w:tcPr>
          <w:p w14:paraId="5E79EB7B" w14:textId="77777777" w:rsidR="00773116" w:rsidRPr="00800F03" w:rsidRDefault="00DC1BA0" w:rsidP="00800F03">
            <w:pPr>
              <w:spacing w:line="240" w:lineRule="auto"/>
              <w:ind w:firstLineChars="0" w:firstLine="0"/>
              <w:jc w:val="left"/>
              <w:rPr>
                <w:color w:val="auto"/>
                <w:sz w:val="21"/>
                <w:szCs w:val="21"/>
                <w:lang w:eastAsia="zh-CN"/>
              </w:rPr>
            </w:pPr>
            <w:r w:rsidRPr="00800F03">
              <w:rPr>
                <w:color w:val="auto"/>
                <w:sz w:val="21"/>
                <w:szCs w:val="21"/>
                <w:lang w:eastAsia="zh-CN"/>
              </w:rPr>
              <w:t>主探测器、必要的参考</w:t>
            </w:r>
            <w:r w:rsidRPr="00800F03">
              <w:rPr>
                <w:color w:val="auto"/>
                <w:sz w:val="21"/>
                <w:szCs w:val="21"/>
                <w:lang w:eastAsia="zh-CN"/>
              </w:rPr>
              <w:t>/</w:t>
            </w:r>
            <w:r w:rsidRPr="00800F03">
              <w:rPr>
                <w:color w:val="auto"/>
                <w:sz w:val="21"/>
                <w:szCs w:val="21"/>
                <w:lang w:eastAsia="zh-CN"/>
              </w:rPr>
              <w:t>补偿通道、安装座和偏压接口</w:t>
            </w:r>
          </w:p>
        </w:tc>
        <w:tc>
          <w:tcPr>
            <w:tcW w:w="1356" w:type="dxa"/>
            <w:vAlign w:val="center"/>
          </w:tcPr>
          <w:p w14:paraId="064BA3B5" w14:textId="77777777" w:rsidR="00773116" w:rsidRPr="00800F03" w:rsidRDefault="00DC1BA0" w:rsidP="00800F03">
            <w:pPr>
              <w:spacing w:line="240" w:lineRule="auto"/>
              <w:ind w:firstLineChars="0" w:firstLine="0"/>
              <w:jc w:val="left"/>
              <w:rPr>
                <w:color w:val="auto"/>
                <w:sz w:val="21"/>
                <w:szCs w:val="21"/>
              </w:rPr>
            </w:pPr>
            <w:proofErr w:type="spellStart"/>
            <w:r w:rsidRPr="00800F03">
              <w:rPr>
                <w:color w:val="auto"/>
                <w:sz w:val="21"/>
                <w:szCs w:val="21"/>
              </w:rPr>
              <w:t>含校准参数</w:t>
            </w:r>
            <w:proofErr w:type="spellEnd"/>
          </w:p>
        </w:tc>
      </w:tr>
      <w:tr w:rsidR="00800F03" w:rsidRPr="00800F03" w14:paraId="560C6802" w14:textId="77777777" w:rsidTr="00433379">
        <w:trPr>
          <w:trHeight w:val="622"/>
          <w:jc w:val="center"/>
        </w:trPr>
        <w:tc>
          <w:tcPr>
            <w:tcW w:w="508" w:type="dxa"/>
            <w:vAlign w:val="center"/>
          </w:tcPr>
          <w:p w14:paraId="44DBEAA9" w14:textId="77777777" w:rsidR="00773116" w:rsidRPr="00800F03" w:rsidRDefault="00DC1BA0" w:rsidP="00800F03">
            <w:pPr>
              <w:spacing w:line="240" w:lineRule="auto"/>
              <w:ind w:firstLineChars="0" w:firstLine="0"/>
              <w:jc w:val="center"/>
              <w:rPr>
                <w:color w:val="auto"/>
                <w:sz w:val="21"/>
                <w:szCs w:val="21"/>
              </w:rPr>
            </w:pPr>
            <w:r w:rsidRPr="00800F03">
              <w:rPr>
                <w:color w:val="auto"/>
                <w:sz w:val="21"/>
                <w:szCs w:val="21"/>
              </w:rPr>
              <w:t>3</w:t>
            </w:r>
          </w:p>
        </w:tc>
        <w:tc>
          <w:tcPr>
            <w:tcW w:w="2034" w:type="dxa"/>
            <w:vAlign w:val="center"/>
          </w:tcPr>
          <w:p w14:paraId="43C636E0" w14:textId="77777777" w:rsidR="00773116" w:rsidRPr="00800F03" w:rsidRDefault="00DC1BA0" w:rsidP="00800F03">
            <w:pPr>
              <w:spacing w:line="240" w:lineRule="auto"/>
              <w:ind w:firstLineChars="0" w:firstLine="0"/>
              <w:jc w:val="left"/>
              <w:rPr>
                <w:color w:val="auto"/>
                <w:sz w:val="21"/>
                <w:szCs w:val="21"/>
              </w:rPr>
            </w:pPr>
            <w:r w:rsidRPr="00800F03">
              <w:rPr>
                <w:color w:val="auto"/>
                <w:sz w:val="21"/>
                <w:szCs w:val="21"/>
              </w:rPr>
              <w:t>α</w:t>
            </w:r>
            <w:proofErr w:type="spellStart"/>
            <w:r w:rsidRPr="00800F03">
              <w:rPr>
                <w:color w:val="auto"/>
                <w:sz w:val="21"/>
                <w:szCs w:val="21"/>
              </w:rPr>
              <w:t>能谱读出电子学</w:t>
            </w:r>
            <w:proofErr w:type="spellEnd"/>
          </w:p>
        </w:tc>
        <w:tc>
          <w:tcPr>
            <w:tcW w:w="622" w:type="dxa"/>
            <w:vAlign w:val="center"/>
          </w:tcPr>
          <w:p w14:paraId="26341548" w14:textId="77777777" w:rsidR="00773116" w:rsidRPr="00800F03" w:rsidRDefault="00DC1BA0" w:rsidP="00800F03">
            <w:pPr>
              <w:spacing w:line="240" w:lineRule="auto"/>
              <w:ind w:firstLineChars="0" w:firstLine="0"/>
              <w:jc w:val="left"/>
              <w:rPr>
                <w:color w:val="auto"/>
                <w:sz w:val="21"/>
                <w:szCs w:val="21"/>
              </w:rPr>
            </w:pPr>
            <w:r w:rsidRPr="00800F03">
              <w:rPr>
                <w:color w:val="auto"/>
                <w:sz w:val="21"/>
                <w:szCs w:val="21"/>
              </w:rPr>
              <w:t>1</w:t>
            </w:r>
          </w:p>
        </w:tc>
        <w:tc>
          <w:tcPr>
            <w:tcW w:w="622" w:type="dxa"/>
            <w:vAlign w:val="center"/>
          </w:tcPr>
          <w:p w14:paraId="37211FD5" w14:textId="77777777" w:rsidR="00773116" w:rsidRPr="00800F03" w:rsidRDefault="00DC1BA0" w:rsidP="00800F03">
            <w:pPr>
              <w:spacing w:line="240" w:lineRule="auto"/>
              <w:ind w:firstLineChars="0" w:firstLine="0"/>
              <w:jc w:val="left"/>
              <w:rPr>
                <w:color w:val="auto"/>
                <w:sz w:val="21"/>
                <w:szCs w:val="21"/>
              </w:rPr>
            </w:pPr>
            <w:r w:rsidRPr="00800F03">
              <w:rPr>
                <w:color w:val="auto"/>
                <w:sz w:val="21"/>
                <w:szCs w:val="21"/>
              </w:rPr>
              <w:t>套</w:t>
            </w:r>
          </w:p>
        </w:tc>
        <w:tc>
          <w:tcPr>
            <w:tcW w:w="4295" w:type="dxa"/>
            <w:vAlign w:val="center"/>
          </w:tcPr>
          <w:p w14:paraId="0CCEFC75" w14:textId="77777777" w:rsidR="00773116" w:rsidRPr="00800F03" w:rsidRDefault="00DC1BA0" w:rsidP="00800F03">
            <w:pPr>
              <w:spacing w:line="240" w:lineRule="auto"/>
              <w:ind w:firstLineChars="0" w:firstLine="0"/>
              <w:jc w:val="left"/>
              <w:rPr>
                <w:color w:val="auto"/>
                <w:sz w:val="21"/>
                <w:szCs w:val="21"/>
                <w:lang w:eastAsia="zh-CN"/>
              </w:rPr>
            </w:pPr>
            <w:r w:rsidRPr="00800F03">
              <w:rPr>
                <w:color w:val="auto"/>
                <w:sz w:val="21"/>
                <w:szCs w:val="21"/>
                <w:lang w:eastAsia="zh-CN"/>
              </w:rPr>
              <w:t>前置放大、成形</w:t>
            </w:r>
            <w:r w:rsidRPr="00800F03">
              <w:rPr>
                <w:color w:val="auto"/>
                <w:sz w:val="21"/>
                <w:szCs w:val="21"/>
                <w:lang w:eastAsia="zh-CN"/>
              </w:rPr>
              <w:t>/</w:t>
            </w:r>
            <w:r w:rsidRPr="00800F03">
              <w:rPr>
                <w:color w:val="auto"/>
                <w:sz w:val="21"/>
                <w:szCs w:val="21"/>
                <w:lang w:eastAsia="zh-CN"/>
              </w:rPr>
              <w:t>数字化、偏压、电源与数据处理</w:t>
            </w:r>
          </w:p>
        </w:tc>
        <w:tc>
          <w:tcPr>
            <w:tcW w:w="1356" w:type="dxa"/>
            <w:vAlign w:val="center"/>
          </w:tcPr>
          <w:p w14:paraId="7BB7D251" w14:textId="77777777" w:rsidR="00773116" w:rsidRPr="00800F03" w:rsidRDefault="00DC1BA0" w:rsidP="00800F03">
            <w:pPr>
              <w:spacing w:line="240" w:lineRule="auto"/>
              <w:ind w:firstLineChars="0" w:firstLine="0"/>
              <w:jc w:val="left"/>
              <w:rPr>
                <w:color w:val="auto"/>
                <w:sz w:val="21"/>
                <w:szCs w:val="21"/>
              </w:rPr>
            </w:pPr>
            <w:proofErr w:type="spellStart"/>
            <w:r w:rsidRPr="00800F03">
              <w:rPr>
                <w:color w:val="auto"/>
                <w:sz w:val="21"/>
                <w:szCs w:val="21"/>
              </w:rPr>
              <w:t>与探测器匹配</w:t>
            </w:r>
            <w:proofErr w:type="spellEnd"/>
          </w:p>
        </w:tc>
      </w:tr>
      <w:tr w:rsidR="00800F03" w:rsidRPr="00800F03" w14:paraId="5AB23161" w14:textId="77777777" w:rsidTr="00433379">
        <w:trPr>
          <w:trHeight w:val="311"/>
          <w:jc w:val="center"/>
        </w:trPr>
        <w:tc>
          <w:tcPr>
            <w:tcW w:w="508" w:type="dxa"/>
            <w:vAlign w:val="center"/>
          </w:tcPr>
          <w:p w14:paraId="34FEF4DC" w14:textId="77777777" w:rsidR="00773116" w:rsidRPr="00800F03" w:rsidRDefault="00DC1BA0" w:rsidP="00800F03">
            <w:pPr>
              <w:spacing w:line="240" w:lineRule="auto"/>
              <w:ind w:firstLineChars="0" w:firstLine="0"/>
              <w:jc w:val="center"/>
              <w:rPr>
                <w:color w:val="auto"/>
                <w:sz w:val="21"/>
                <w:szCs w:val="21"/>
              </w:rPr>
            </w:pPr>
            <w:r w:rsidRPr="00800F03">
              <w:rPr>
                <w:color w:val="auto"/>
                <w:sz w:val="21"/>
                <w:szCs w:val="21"/>
              </w:rPr>
              <w:t>4</w:t>
            </w:r>
          </w:p>
        </w:tc>
        <w:tc>
          <w:tcPr>
            <w:tcW w:w="2034" w:type="dxa"/>
            <w:vAlign w:val="center"/>
          </w:tcPr>
          <w:p w14:paraId="3404777C" w14:textId="77777777" w:rsidR="00773116" w:rsidRPr="00800F03" w:rsidRDefault="00DC1BA0" w:rsidP="00800F03">
            <w:pPr>
              <w:spacing w:line="240" w:lineRule="auto"/>
              <w:ind w:firstLineChars="0" w:firstLine="0"/>
              <w:jc w:val="left"/>
              <w:rPr>
                <w:color w:val="auto"/>
                <w:sz w:val="21"/>
                <w:szCs w:val="21"/>
              </w:rPr>
            </w:pPr>
            <w:proofErr w:type="spellStart"/>
            <w:r w:rsidRPr="00800F03">
              <w:rPr>
                <w:color w:val="auto"/>
                <w:sz w:val="21"/>
                <w:szCs w:val="21"/>
              </w:rPr>
              <w:t>滤膜测量腔</w:t>
            </w:r>
            <w:proofErr w:type="spellEnd"/>
          </w:p>
        </w:tc>
        <w:tc>
          <w:tcPr>
            <w:tcW w:w="622" w:type="dxa"/>
            <w:vAlign w:val="center"/>
          </w:tcPr>
          <w:p w14:paraId="2A68A88A" w14:textId="77777777" w:rsidR="00773116" w:rsidRPr="00800F03" w:rsidRDefault="00DC1BA0" w:rsidP="00800F03">
            <w:pPr>
              <w:spacing w:line="240" w:lineRule="auto"/>
              <w:ind w:firstLineChars="0" w:firstLine="0"/>
              <w:jc w:val="left"/>
              <w:rPr>
                <w:color w:val="auto"/>
                <w:sz w:val="21"/>
                <w:szCs w:val="21"/>
              </w:rPr>
            </w:pPr>
            <w:r w:rsidRPr="00800F03">
              <w:rPr>
                <w:color w:val="auto"/>
                <w:sz w:val="21"/>
                <w:szCs w:val="21"/>
              </w:rPr>
              <w:t>1</w:t>
            </w:r>
          </w:p>
        </w:tc>
        <w:tc>
          <w:tcPr>
            <w:tcW w:w="622" w:type="dxa"/>
            <w:vAlign w:val="center"/>
          </w:tcPr>
          <w:p w14:paraId="0C167D78" w14:textId="77777777" w:rsidR="00773116" w:rsidRPr="00800F03" w:rsidRDefault="00DC1BA0" w:rsidP="00800F03">
            <w:pPr>
              <w:spacing w:line="240" w:lineRule="auto"/>
              <w:ind w:firstLineChars="0" w:firstLine="0"/>
              <w:jc w:val="left"/>
              <w:rPr>
                <w:color w:val="auto"/>
                <w:sz w:val="21"/>
                <w:szCs w:val="21"/>
              </w:rPr>
            </w:pPr>
            <w:r w:rsidRPr="00800F03">
              <w:rPr>
                <w:color w:val="auto"/>
                <w:sz w:val="21"/>
                <w:szCs w:val="21"/>
              </w:rPr>
              <w:t>套</w:t>
            </w:r>
          </w:p>
        </w:tc>
        <w:tc>
          <w:tcPr>
            <w:tcW w:w="4295" w:type="dxa"/>
            <w:vAlign w:val="center"/>
          </w:tcPr>
          <w:p w14:paraId="55D81512" w14:textId="77777777" w:rsidR="00773116" w:rsidRPr="00800F03" w:rsidRDefault="00DC1BA0" w:rsidP="00800F03">
            <w:pPr>
              <w:spacing w:line="240" w:lineRule="auto"/>
              <w:ind w:firstLineChars="0" w:firstLine="0"/>
              <w:jc w:val="left"/>
              <w:rPr>
                <w:color w:val="auto"/>
                <w:sz w:val="21"/>
                <w:szCs w:val="21"/>
                <w:lang w:eastAsia="zh-CN"/>
              </w:rPr>
            </w:pPr>
            <w:r w:rsidRPr="00800F03">
              <w:rPr>
                <w:color w:val="auto"/>
                <w:sz w:val="21"/>
                <w:szCs w:val="21"/>
                <w:lang w:eastAsia="zh-CN"/>
              </w:rPr>
              <w:t>过滤前后腔、密封、探测几何、进出气接口</w:t>
            </w:r>
          </w:p>
        </w:tc>
        <w:tc>
          <w:tcPr>
            <w:tcW w:w="1356" w:type="dxa"/>
            <w:vAlign w:val="center"/>
          </w:tcPr>
          <w:p w14:paraId="5DAD4162" w14:textId="77777777" w:rsidR="00773116" w:rsidRPr="00800F03" w:rsidRDefault="00DC1BA0" w:rsidP="00800F03">
            <w:pPr>
              <w:spacing w:line="240" w:lineRule="auto"/>
              <w:ind w:firstLineChars="0" w:firstLine="0"/>
              <w:jc w:val="left"/>
              <w:rPr>
                <w:color w:val="auto"/>
                <w:sz w:val="21"/>
                <w:szCs w:val="21"/>
              </w:rPr>
            </w:pPr>
            <w:proofErr w:type="spellStart"/>
            <w:r w:rsidRPr="00800F03">
              <w:rPr>
                <w:color w:val="auto"/>
                <w:sz w:val="21"/>
                <w:szCs w:val="21"/>
              </w:rPr>
              <w:t>可维护</w:t>
            </w:r>
            <w:proofErr w:type="spellEnd"/>
          </w:p>
        </w:tc>
      </w:tr>
      <w:tr w:rsidR="00800F03" w:rsidRPr="00800F03" w14:paraId="5D76C178" w14:textId="77777777" w:rsidTr="00433379">
        <w:trPr>
          <w:trHeight w:val="622"/>
          <w:jc w:val="center"/>
        </w:trPr>
        <w:tc>
          <w:tcPr>
            <w:tcW w:w="508" w:type="dxa"/>
            <w:vAlign w:val="center"/>
          </w:tcPr>
          <w:p w14:paraId="011D3BD8" w14:textId="77777777" w:rsidR="00773116" w:rsidRPr="00800F03" w:rsidRDefault="00DC1BA0" w:rsidP="00800F03">
            <w:pPr>
              <w:spacing w:line="240" w:lineRule="auto"/>
              <w:ind w:firstLineChars="0" w:firstLine="0"/>
              <w:jc w:val="center"/>
              <w:rPr>
                <w:color w:val="auto"/>
                <w:sz w:val="21"/>
                <w:szCs w:val="21"/>
              </w:rPr>
            </w:pPr>
            <w:r w:rsidRPr="00800F03">
              <w:rPr>
                <w:color w:val="auto"/>
                <w:sz w:val="21"/>
                <w:szCs w:val="21"/>
              </w:rPr>
              <w:t>5</w:t>
            </w:r>
          </w:p>
        </w:tc>
        <w:tc>
          <w:tcPr>
            <w:tcW w:w="2034" w:type="dxa"/>
            <w:vAlign w:val="center"/>
          </w:tcPr>
          <w:p w14:paraId="598D8CA2" w14:textId="77777777" w:rsidR="00773116" w:rsidRPr="00800F03" w:rsidRDefault="00DC1BA0" w:rsidP="00800F03">
            <w:pPr>
              <w:spacing w:line="240" w:lineRule="auto"/>
              <w:ind w:firstLineChars="0" w:firstLine="0"/>
              <w:jc w:val="left"/>
              <w:rPr>
                <w:color w:val="auto"/>
                <w:sz w:val="21"/>
                <w:szCs w:val="21"/>
              </w:rPr>
            </w:pPr>
            <w:proofErr w:type="spellStart"/>
            <w:r w:rsidRPr="00800F03">
              <w:rPr>
                <w:color w:val="auto"/>
                <w:sz w:val="21"/>
                <w:szCs w:val="21"/>
              </w:rPr>
              <w:t>卷带自动走纸机构</w:t>
            </w:r>
            <w:proofErr w:type="spellEnd"/>
          </w:p>
        </w:tc>
        <w:tc>
          <w:tcPr>
            <w:tcW w:w="622" w:type="dxa"/>
            <w:vAlign w:val="center"/>
          </w:tcPr>
          <w:p w14:paraId="2659016A" w14:textId="77777777" w:rsidR="00773116" w:rsidRPr="00800F03" w:rsidRDefault="00DC1BA0" w:rsidP="00800F03">
            <w:pPr>
              <w:spacing w:line="240" w:lineRule="auto"/>
              <w:ind w:firstLineChars="0" w:firstLine="0"/>
              <w:jc w:val="left"/>
              <w:rPr>
                <w:color w:val="auto"/>
                <w:sz w:val="21"/>
                <w:szCs w:val="21"/>
              </w:rPr>
            </w:pPr>
            <w:r w:rsidRPr="00800F03">
              <w:rPr>
                <w:color w:val="auto"/>
                <w:sz w:val="21"/>
                <w:szCs w:val="21"/>
              </w:rPr>
              <w:t>1</w:t>
            </w:r>
          </w:p>
        </w:tc>
        <w:tc>
          <w:tcPr>
            <w:tcW w:w="622" w:type="dxa"/>
            <w:vAlign w:val="center"/>
          </w:tcPr>
          <w:p w14:paraId="3F98074A" w14:textId="77777777" w:rsidR="00773116" w:rsidRPr="00800F03" w:rsidRDefault="00DC1BA0" w:rsidP="00800F03">
            <w:pPr>
              <w:spacing w:line="240" w:lineRule="auto"/>
              <w:ind w:firstLineChars="0" w:firstLine="0"/>
              <w:jc w:val="left"/>
              <w:rPr>
                <w:color w:val="auto"/>
                <w:sz w:val="21"/>
                <w:szCs w:val="21"/>
              </w:rPr>
            </w:pPr>
            <w:r w:rsidRPr="00800F03">
              <w:rPr>
                <w:color w:val="auto"/>
                <w:sz w:val="21"/>
                <w:szCs w:val="21"/>
              </w:rPr>
              <w:t>套</w:t>
            </w:r>
          </w:p>
        </w:tc>
        <w:tc>
          <w:tcPr>
            <w:tcW w:w="4295" w:type="dxa"/>
            <w:vAlign w:val="center"/>
          </w:tcPr>
          <w:p w14:paraId="465C7C2C" w14:textId="77777777" w:rsidR="00773116" w:rsidRPr="00800F03" w:rsidRDefault="00DC1BA0" w:rsidP="00800F03">
            <w:pPr>
              <w:spacing w:line="240" w:lineRule="auto"/>
              <w:ind w:firstLineChars="0" w:firstLine="0"/>
              <w:jc w:val="left"/>
              <w:rPr>
                <w:color w:val="auto"/>
                <w:sz w:val="21"/>
                <w:szCs w:val="21"/>
                <w:lang w:eastAsia="zh-CN"/>
              </w:rPr>
            </w:pPr>
            <w:r w:rsidRPr="00800F03">
              <w:rPr>
                <w:color w:val="auto"/>
                <w:sz w:val="21"/>
                <w:szCs w:val="21"/>
                <w:lang w:eastAsia="zh-CN"/>
              </w:rPr>
              <w:t>放卷、收卷、定位、压紧密封、余纸和卡纸检测</w:t>
            </w:r>
          </w:p>
        </w:tc>
        <w:tc>
          <w:tcPr>
            <w:tcW w:w="1356" w:type="dxa"/>
            <w:vAlign w:val="center"/>
          </w:tcPr>
          <w:p w14:paraId="6514791A" w14:textId="77777777" w:rsidR="00773116" w:rsidRPr="00800F03" w:rsidRDefault="00DC1BA0" w:rsidP="00800F03">
            <w:pPr>
              <w:spacing w:line="240" w:lineRule="auto"/>
              <w:ind w:firstLineChars="0" w:firstLine="0"/>
              <w:jc w:val="left"/>
              <w:rPr>
                <w:color w:val="auto"/>
                <w:sz w:val="21"/>
                <w:szCs w:val="21"/>
              </w:rPr>
            </w:pPr>
            <w:proofErr w:type="spellStart"/>
            <w:r w:rsidRPr="00800F03">
              <w:rPr>
                <w:color w:val="auto"/>
                <w:sz w:val="21"/>
                <w:szCs w:val="21"/>
              </w:rPr>
              <w:t>含控制</w:t>
            </w:r>
            <w:proofErr w:type="spellEnd"/>
          </w:p>
        </w:tc>
      </w:tr>
      <w:tr w:rsidR="00800F03" w:rsidRPr="00800F03" w14:paraId="169660DD" w14:textId="77777777" w:rsidTr="00433379">
        <w:trPr>
          <w:trHeight w:val="622"/>
          <w:jc w:val="center"/>
        </w:trPr>
        <w:tc>
          <w:tcPr>
            <w:tcW w:w="508" w:type="dxa"/>
            <w:vAlign w:val="center"/>
          </w:tcPr>
          <w:p w14:paraId="2FE90F6E" w14:textId="77777777" w:rsidR="00773116" w:rsidRPr="00800F03" w:rsidRDefault="00DC1BA0" w:rsidP="00800F03">
            <w:pPr>
              <w:spacing w:line="240" w:lineRule="auto"/>
              <w:ind w:firstLineChars="0" w:firstLine="0"/>
              <w:jc w:val="center"/>
              <w:rPr>
                <w:color w:val="auto"/>
                <w:sz w:val="21"/>
                <w:szCs w:val="21"/>
              </w:rPr>
            </w:pPr>
            <w:r w:rsidRPr="00800F03">
              <w:rPr>
                <w:color w:val="auto"/>
                <w:sz w:val="21"/>
                <w:szCs w:val="21"/>
              </w:rPr>
              <w:t>6</w:t>
            </w:r>
          </w:p>
        </w:tc>
        <w:tc>
          <w:tcPr>
            <w:tcW w:w="2034" w:type="dxa"/>
            <w:vAlign w:val="center"/>
          </w:tcPr>
          <w:p w14:paraId="1B01CBF3" w14:textId="77777777" w:rsidR="00773116" w:rsidRPr="00800F03" w:rsidRDefault="00DC1BA0" w:rsidP="00800F03">
            <w:pPr>
              <w:spacing w:line="240" w:lineRule="auto"/>
              <w:ind w:firstLineChars="0" w:firstLine="0"/>
              <w:jc w:val="left"/>
              <w:rPr>
                <w:color w:val="auto"/>
                <w:sz w:val="21"/>
                <w:szCs w:val="21"/>
              </w:rPr>
            </w:pPr>
            <w:proofErr w:type="spellStart"/>
            <w:r w:rsidRPr="00800F03">
              <w:rPr>
                <w:color w:val="auto"/>
                <w:sz w:val="21"/>
                <w:szCs w:val="21"/>
              </w:rPr>
              <w:t>采样与抽气单元</w:t>
            </w:r>
            <w:proofErr w:type="spellEnd"/>
          </w:p>
        </w:tc>
        <w:tc>
          <w:tcPr>
            <w:tcW w:w="622" w:type="dxa"/>
            <w:vAlign w:val="center"/>
          </w:tcPr>
          <w:p w14:paraId="2EF9ECB7" w14:textId="77777777" w:rsidR="00773116" w:rsidRPr="00800F03" w:rsidRDefault="00DC1BA0" w:rsidP="00800F03">
            <w:pPr>
              <w:spacing w:line="240" w:lineRule="auto"/>
              <w:ind w:firstLineChars="0" w:firstLine="0"/>
              <w:jc w:val="left"/>
              <w:rPr>
                <w:color w:val="auto"/>
                <w:sz w:val="21"/>
                <w:szCs w:val="21"/>
              </w:rPr>
            </w:pPr>
            <w:r w:rsidRPr="00800F03">
              <w:rPr>
                <w:color w:val="auto"/>
                <w:sz w:val="21"/>
                <w:szCs w:val="21"/>
              </w:rPr>
              <w:t>1</w:t>
            </w:r>
          </w:p>
        </w:tc>
        <w:tc>
          <w:tcPr>
            <w:tcW w:w="622" w:type="dxa"/>
            <w:vAlign w:val="center"/>
          </w:tcPr>
          <w:p w14:paraId="44FAEE3D" w14:textId="77777777" w:rsidR="00773116" w:rsidRPr="00800F03" w:rsidRDefault="00DC1BA0" w:rsidP="00800F03">
            <w:pPr>
              <w:spacing w:line="240" w:lineRule="auto"/>
              <w:ind w:firstLineChars="0" w:firstLine="0"/>
              <w:jc w:val="left"/>
              <w:rPr>
                <w:color w:val="auto"/>
                <w:sz w:val="21"/>
                <w:szCs w:val="21"/>
              </w:rPr>
            </w:pPr>
            <w:r w:rsidRPr="00800F03">
              <w:rPr>
                <w:color w:val="auto"/>
                <w:sz w:val="21"/>
                <w:szCs w:val="21"/>
              </w:rPr>
              <w:t>套</w:t>
            </w:r>
          </w:p>
        </w:tc>
        <w:tc>
          <w:tcPr>
            <w:tcW w:w="4295" w:type="dxa"/>
            <w:vAlign w:val="center"/>
          </w:tcPr>
          <w:p w14:paraId="6992781E" w14:textId="19AF86BA" w:rsidR="00773116" w:rsidRPr="00800F03" w:rsidRDefault="00DC1BA0" w:rsidP="00800F03">
            <w:pPr>
              <w:spacing w:line="240" w:lineRule="auto"/>
              <w:ind w:firstLineChars="0" w:firstLine="0"/>
              <w:jc w:val="left"/>
              <w:rPr>
                <w:color w:val="auto"/>
                <w:sz w:val="21"/>
                <w:szCs w:val="21"/>
                <w:lang w:eastAsia="zh-CN"/>
              </w:rPr>
            </w:pPr>
            <w:r w:rsidRPr="00800F03">
              <w:rPr>
                <w:color w:val="auto"/>
                <w:sz w:val="21"/>
                <w:szCs w:val="21"/>
                <w:lang w:eastAsia="zh-CN"/>
              </w:rPr>
              <w:t>管路、接头、抽气泵、调流及保护部件</w:t>
            </w:r>
          </w:p>
        </w:tc>
        <w:tc>
          <w:tcPr>
            <w:tcW w:w="1356" w:type="dxa"/>
            <w:vAlign w:val="center"/>
          </w:tcPr>
          <w:p w14:paraId="33170E8F" w14:textId="77777777" w:rsidR="00773116" w:rsidRPr="00800F03" w:rsidRDefault="00DC1BA0" w:rsidP="00800F03">
            <w:pPr>
              <w:spacing w:line="240" w:lineRule="auto"/>
              <w:ind w:firstLineChars="0" w:firstLine="0"/>
              <w:jc w:val="left"/>
              <w:rPr>
                <w:color w:val="auto"/>
                <w:sz w:val="21"/>
                <w:szCs w:val="21"/>
              </w:rPr>
            </w:pPr>
            <w:proofErr w:type="spellStart"/>
            <w:r w:rsidRPr="00800F03">
              <w:rPr>
                <w:color w:val="auto"/>
                <w:sz w:val="21"/>
                <w:szCs w:val="21"/>
              </w:rPr>
              <w:t>按现场接口</w:t>
            </w:r>
            <w:proofErr w:type="spellEnd"/>
          </w:p>
        </w:tc>
      </w:tr>
      <w:tr w:rsidR="00800F03" w:rsidRPr="00800F03" w14:paraId="5FB9E6D2" w14:textId="77777777" w:rsidTr="00433379">
        <w:trPr>
          <w:trHeight w:val="622"/>
          <w:jc w:val="center"/>
        </w:trPr>
        <w:tc>
          <w:tcPr>
            <w:tcW w:w="508" w:type="dxa"/>
            <w:vAlign w:val="center"/>
          </w:tcPr>
          <w:p w14:paraId="220EBAC1" w14:textId="77777777" w:rsidR="00773116" w:rsidRPr="00800F03" w:rsidRDefault="00DC1BA0" w:rsidP="00800F03">
            <w:pPr>
              <w:spacing w:line="240" w:lineRule="auto"/>
              <w:ind w:firstLineChars="0" w:firstLine="0"/>
              <w:jc w:val="center"/>
              <w:rPr>
                <w:color w:val="auto"/>
                <w:sz w:val="21"/>
                <w:szCs w:val="21"/>
              </w:rPr>
            </w:pPr>
            <w:r w:rsidRPr="00800F03">
              <w:rPr>
                <w:color w:val="auto"/>
                <w:sz w:val="21"/>
                <w:szCs w:val="21"/>
              </w:rPr>
              <w:t>7</w:t>
            </w:r>
          </w:p>
        </w:tc>
        <w:tc>
          <w:tcPr>
            <w:tcW w:w="2034" w:type="dxa"/>
            <w:vAlign w:val="center"/>
          </w:tcPr>
          <w:p w14:paraId="2A1F47FF" w14:textId="77777777" w:rsidR="00773116" w:rsidRPr="00800F03" w:rsidRDefault="00DC1BA0" w:rsidP="00800F03">
            <w:pPr>
              <w:spacing w:line="240" w:lineRule="auto"/>
              <w:ind w:firstLineChars="0" w:firstLine="0"/>
              <w:jc w:val="left"/>
              <w:rPr>
                <w:color w:val="auto"/>
                <w:sz w:val="21"/>
                <w:szCs w:val="21"/>
              </w:rPr>
            </w:pPr>
            <w:proofErr w:type="spellStart"/>
            <w:r w:rsidRPr="00800F03">
              <w:rPr>
                <w:color w:val="auto"/>
                <w:sz w:val="21"/>
                <w:szCs w:val="21"/>
              </w:rPr>
              <w:t>流量和压差监测单元</w:t>
            </w:r>
            <w:proofErr w:type="spellEnd"/>
          </w:p>
        </w:tc>
        <w:tc>
          <w:tcPr>
            <w:tcW w:w="622" w:type="dxa"/>
            <w:vAlign w:val="center"/>
          </w:tcPr>
          <w:p w14:paraId="0D19B8DD" w14:textId="77777777" w:rsidR="00773116" w:rsidRPr="00800F03" w:rsidRDefault="00DC1BA0" w:rsidP="00800F03">
            <w:pPr>
              <w:spacing w:line="240" w:lineRule="auto"/>
              <w:ind w:firstLineChars="0" w:firstLine="0"/>
              <w:jc w:val="left"/>
              <w:rPr>
                <w:color w:val="auto"/>
                <w:sz w:val="21"/>
                <w:szCs w:val="21"/>
              </w:rPr>
            </w:pPr>
            <w:r w:rsidRPr="00800F03">
              <w:rPr>
                <w:color w:val="auto"/>
                <w:sz w:val="21"/>
                <w:szCs w:val="21"/>
              </w:rPr>
              <w:t>1</w:t>
            </w:r>
          </w:p>
        </w:tc>
        <w:tc>
          <w:tcPr>
            <w:tcW w:w="622" w:type="dxa"/>
            <w:vAlign w:val="center"/>
          </w:tcPr>
          <w:p w14:paraId="2ED5A4BE" w14:textId="77777777" w:rsidR="00773116" w:rsidRPr="00800F03" w:rsidRDefault="00DC1BA0" w:rsidP="00800F03">
            <w:pPr>
              <w:spacing w:line="240" w:lineRule="auto"/>
              <w:ind w:firstLineChars="0" w:firstLine="0"/>
              <w:jc w:val="left"/>
              <w:rPr>
                <w:color w:val="auto"/>
                <w:sz w:val="21"/>
                <w:szCs w:val="21"/>
              </w:rPr>
            </w:pPr>
            <w:r w:rsidRPr="00800F03">
              <w:rPr>
                <w:color w:val="auto"/>
                <w:sz w:val="21"/>
                <w:szCs w:val="21"/>
              </w:rPr>
              <w:t>套</w:t>
            </w:r>
          </w:p>
        </w:tc>
        <w:tc>
          <w:tcPr>
            <w:tcW w:w="4295" w:type="dxa"/>
            <w:vAlign w:val="center"/>
          </w:tcPr>
          <w:p w14:paraId="551DD82D" w14:textId="77777777" w:rsidR="00773116" w:rsidRPr="00800F03" w:rsidRDefault="00DC1BA0" w:rsidP="00800F03">
            <w:pPr>
              <w:spacing w:line="240" w:lineRule="auto"/>
              <w:ind w:firstLineChars="0" w:firstLine="0"/>
              <w:jc w:val="left"/>
              <w:rPr>
                <w:color w:val="auto"/>
                <w:sz w:val="21"/>
                <w:szCs w:val="21"/>
                <w:lang w:eastAsia="zh-CN"/>
              </w:rPr>
            </w:pPr>
            <w:r w:rsidRPr="00800F03">
              <w:rPr>
                <w:color w:val="auto"/>
                <w:sz w:val="21"/>
                <w:szCs w:val="21"/>
                <w:lang w:eastAsia="zh-CN"/>
              </w:rPr>
              <w:t>流量计、滤膜前后压差、</w:t>
            </w:r>
            <w:proofErr w:type="gramStart"/>
            <w:r w:rsidRPr="00800F03">
              <w:rPr>
                <w:color w:val="auto"/>
                <w:sz w:val="21"/>
                <w:szCs w:val="21"/>
                <w:lang w:eastAsia="zh-CN"/>
              </w:rPr>
              <w:t>必要温压传感器</w:t>
            </w:r>
            <w:proofErr w:type="gramEnd"/>
          </w:p>
        </w:tc>
        <w:tc>
          <w:tcPr>
            <w:tcW w:w="1356" w:type="dxa"/>
            <w:vAlign w:val="center"/>
          </w:tcPr>
          <w:p w14:paraId="74FB174D" w14:textId="7DD05DAA" w:rsidR="00773116" w:rsidRPr="00800F03" w:rsidRDefault="00773116" w:rsidP="00800F03">
            <w:pPr>
              <w:spacing w:line="240" w:lineRule="auto"/>
              <w:ind w:firstLineChars="0" w:firstLine="0"/>
              <w:jc w:val="left"/>
              <w:rPr>
                <w:color w:val="auto"/>
                <w:sz w:val="21"/>
                <w:szCs w:val="21"/>
                <w:lang w:eastAsia="zh-CN"/>
              </w:rPr>
            </w:pPr>
          </w:p>
        </w:tc>
      </w:tr>
      <w:tr w:rsidR="00800F03" w:rsidRPr="00800F03" w14:paraId="4BD6798F" w14:textId="77777777" w:rsidTr="00433379">
        <w:trPr>
          <w:trHeight w:val="622"/>
          <w:jc w:val="center"/>
        </w:trPr>
        <w:tc>
          <w:tcPr>
            <w:tcW w:w="508" w:type="dxa"/>
            <w:vAlign w:val="center"/>
          </w:tcPr>
          <w:p w14:paraId="79D8FE3F" w14:textId="77777777" w:rsidR="00773116" w:rsidRPr="00800F03" w:rsidRDefault="00DC1BA0" w:rsidP="00800F03">
            <w:pPr>
              <w:spacing w:line="240" w:lineRule="auto"/>
              <w:ind w:firstLineChars="0" w:firstLine="0"/>
              <w:jc w:val="center"/>
              <w:rPr>
                <w:color w:val="auto"/>
                <w:sz w:val="21"/>
                <w:szCs w:val="21"/>
              </w:rPr>
            </w:pPr>
            <w:r w:rsidRPr="00800F03">
              <w:rPr>
                <w:color w:val="auto"/>
                <w:sz w:val="21"/>
                <w:szCs w:val="21"/>
              </w:rPr>
              <w:t>8</w:t>
            </w:r>
          </w:p>
        </w:tc>
        <w:tc>
          <w:tcPr>
            <w:tcW w:w="2034" w:type="dxa"/>
            <w:vAlign w:val="center"/>
          </w:tcPr>
          <w:p w14:paraId="149EAFAD" w14:textId="2F637D88" w:rsidR="00773116" w:rsidRPr="00800F03" w:rsidRDefault="00DC1BA0" w:rsidP="00800F03">
            <w:pPr>
              <w:spacing w:line="240" w:lineRule="auto"/>
              <w:ind w:firstLineChars="0" w:firstLine="0"/>
              <w:jc w:val="left"/>
              <w:rPr>
                <w:color w:val="auto"/>
                <w:sz w:val="21"/>
                <w:szCs w:val="21"/>
              </w:rPr>
            </w:pPr>
            <w:proofErr w:type="spellStart"/>
            <w:r w:rsidRPr="00800F03">
              <w:rPr>
                <w:color w:val="auto"/>
                <w:sz w:val="21"/>
                <w:szCs w:val="21"/>
              </w:rPr>
              <w:t>屏蔽组件</w:t>
            </w:r>
            <w:proofErr w:type="spellEnd"/>
          </w:p>
        </w:tc>
        <w:tc>
          <w:tcPr>
            <w:tcW w:w="622" w:type="dxa"/>
            <w:vAlign w:val="center"/>
          </w:tcPr>
          <w:p w14:paraId="26C62BD5" w14:textId="77777777" w:rsidR="00773116" w:rsidRPr="00800F03" w:rsidRDefault="00DC1BA0" w:rsidP="00800F03">
            <w:pPr>
              <w:spacing w:line="240" w:lineRule="auto"/>
              <w:ind w:firstLineChars="0" w:firstLine="0"/>
              <w:jc w:val="left"/>
              <w:rPr>
                <w:color w:val="auto"/>
                <w:sz w:val="21"/>
                <w:szCs w:val="21"/>
              </w:rPr>
            </w:pPr>
            <w:r w:rsidRPr="00800F03">
              <w:rPr>
                <w:color w:val="auto"/>
                <w:sz w:val="21"/>
                <w:szCs w:val="21"/>
              </w:rPr>
              <w:t>1</w:t>
            </w:r>
          </w:p>
        </w:tc>
        <w:tc>
          <w:tcPr>
            <w:tcW w:w="622" w:type="dxa"/>
            <w:vAlign w:val="center"/>
          </w:tcPr>
          <w:p w14:paraId="1B8C55C2" w14:textId="77777777" w:rsidR="00773116" w:rsidRPr="00800F03" w:rsidRDefault="00DC1BA0" w:rsidP="00800F03">
            <w:pPr>
              <w:spacing w:line="240" w:lineRule="auto"/>
              <w:ind w:firstLineChars="0" w:firstLine="0"/>
              <w:jc w:val="left"/>
              <w:rPr>
                <w:color w:val="auto"/>
                <w:sz w:val="21"/>
                <w:szCs w:val="21"/>
              </w:rPr>
            </w:pPr>
            <w:r w:rsidRPr="00800F03">
              <w:rPr>
                <w:color w:val="auto"/>
                <w:sz w:val="21"/>
                <w:szCs w:val="21"/>
              </w:rPr>
              <w:t>套</w:t>
            </w:r>
          </w:p>
        </w:tc>
        <w:tc>
          <w:tcPr>
            <w:tcW w:w="4295" w:type="dxa"/>
            <w:vAlign w:val="center"/>
          </w:tcPr>
          <w:p w14:paraId="71C2C2F9" w14:textId="42C48BEE" w:rsidR="00773116" w:rsidRPr="00800F03" w:rsidRDefault="00DC1BA0" w:rsidP="00800F03">
            <w:pPr>
              <w:spacing w:line="240" w:lineRule="auto"/>
              <w:ind w:firstLineChars="0" w:firstLine="0"/>
              <w:jc w:val="left"/>
              <w:rPr>
                <w:color w:val="auto"/>
                <w:sz w:val="21"/>
                <w:szCs w:val="21"/>
                <w:lang w:eastAsia="zh-CN"/>
              </w:rPr>
            </w:pPr>
            <w:r w:rsidRPr="00800F03">
              <w:rPr>
                <w:color w:val="auto"/>
                <w:sz w:val="21"/>
                <w:szCs w:val="21"/>
                <w:lang w:eastAsia="zh-CN"/>
              </w:rPr>
              <w:t>铅及支撑封装</w:t>
            </w:r>
          </w:p>
        </w:tc>
        <w:tc>
          <w:tcPr>
            <w:tcW w:w="1356" w:type="dxa"/>
            <w:vAlign w:val="center"/>
          </w:tcPr>
          <w:p w14:paraId="57BEBFF2" w14:textId="77777777" w:rsidR="00773116" w:rsidRPr="00800F03" w:rsidRDefault="00DC1BA0" w:rsidP="00800F03">
            <w:pPr>
              <w:spacing w:line="240" w:lineRule="auto"/>
              <w:ind w:firstLineChars="0" w:firstLine="0"/>
              <w:jc w:val="left"/>
              <w:rPr>
                <w:color w:val="auto"/>
                <w:sz w:val="21"/>
                <w:szCs w:val="21"/>
              </w:rPr>
            </w:pPr>
            <w:proofErr w:type="spellStart"/>
            <w:r w:rsidRPr="00800F03">
              <w:rPr>
                <w:color w:val="auto"/>
                <w:sz w:val="21"/>
                <w:szCs w:val="21"/>
              </w:rPr>
              <w:t>最终结构设计冻结</w:t>
            </w:r>
            <w:proofErr w:type="spellEnd"/>
          </w:p>
        </w:tc>
      </w:tr>
      <w:tr w:rsidR="00800F03" w:rsidRPr="00800F03" w14:paraId="6E872ADB" w14:textId="77777777" w:rsidTr="00433379">
        <w:trPr>
          <w:trHeight w:val="293"/>
          <w:jc w:val="center"/>
        </w:trPr>
        <w:tc>
          <w:tcPr>
            <w:tcW w:w="508" w:type="dxa"/>
            <w:vAlign w:val="center"/>
          </w:tcPr>
          <w:p w14:paraId="7E024A32" w14:textId="77777777" w:rsidR="00773116" w:rsidRPr="00800F03" w:rsidRDefault="00DC1BA0" w:rsidP="00800F03">
            <w:pPr>
              <w:spacing w:line="240" w:lineRule="auto"/>
              <w:ind w:firstLineChars="0" w:firstLine="0"/>
              <w:jc w:val="center"/>
              <w:rPr>
                <w:color w:val="auto"/>
                <w:sz w:val="21"/>
                <w:szCs w:val="21"/>
              </w:rPr>
            </w:pPr>
            <w:r w:rsidRPr="00800F03">
              <w:rPr>
                <w:color w:val="auto"/>
                <w:sz w:val="21"/>
                <w:szCs w:val="21"/>
              </w:rPr>
              <w:t>9</w:t>
            </w:r>
          </w:p>
        </w:tc>
        <w:tc>
          <w:tcPr>
            <w:tcW w:w="2034" w:type="dxa"/>
            <w:vAlign w:val="center"/>
          </w:tcPr>
          <w:p w14:paraId="38E56BE8" w14:textId="77777777" w:rsidR="00773116" w:rsidRPr="00800F03" w:rsidRDefault="00DC1BA0" w:rsidP="00800F03">
            <w:pPr>
              <w:spacing w:line="240" w:lineRule="auto"/>
              <w:ind w:firstLineChars="0" w:firstLine="0"/>
              <w:jc w:val="left"/>
              <w:rPr>
                <w:color w:val="auto"/>
                <w:sz w:val="21"/>
                <w:szCs w:val="21"/>
              </w:rPr>
            </w:pPr>
            <w:proofErr w:type="spellStart"/>
            <w:r w:rsidRPr="00800F03">
              <w:rPr>
                <w:color w:val="auto"/>
                <w:sz w:val="21"/>
                <w:szCs w:val="21"/>
              </w:rPr>
              <w:t>控制与分析软件</w:t>
            </w:r>
            <w:proofErr w:type="spellEnd"/>
          </w:p>
        </w:tc>
        <w:tc>
          <w:tcPr>
            <w:tcW w:w="622" w:type="dxa"/>
            <w:vAlign w:val="center"/>
          </w:tcPr>
          <w:p w14:paraId="546973FA" w14:textId="77777777" w:rsidR="00773116" w:rsidRPr="00800F03" w:rsidRDefault="00DC1BA0" w:rsidP="00800F03">
            <w:pPr>
              <w:spacing w:line="240" w:lineRule="auto"/>
              <w:ind w:firstLineChars="0" w:firstLine="0"/>
              <w:jc w:val="left"/>
              <w:rPr>
                <w:color w:val="auto"/>
                <w:sz w:val="21"/>
                <w:szCs w:val="21"/>
              </w:rPr>
            </w:pPr>
            <w:r w:rsidRPr="00800F03">
              <w:rPr>
                <w:color w:val="auto"/>
                <w:sz w:val="21"/>
                <w:szCs w:val="21"/>
              </w:rPr>
              <w:t>1</w:t>
            </w:r>
          </w:p>
        </w:tc>
        <w:tc>
          <w:tcPr>
            <w:tcW w:w="622" w:type="dxa"/>
            <w:vAlign w:val="center"/>
          </w:tcPr>
          <w:p w14:paraId="6C932FB5" w14:textId="77777777" w:rsidR="00773116" w:rsidRPr="00800F03" w:rsidRDefault="00DC1BA0" w:rsidP="00800F03">
            <w:pPr>
              <w:spacing w:line="240" w:lineRule="auto"/>
              <w:ind w:firstLineChars="0" w:firstLine="0"/>
              <w:jc w:val="left"/>
              <w:rPr>
                <w:color w:val="auto"/>
                <w:sz w:val="21"/>
                <w:szCs w:val="21"/>
              </w:rPr>
            </w:pPr>
            <w:r w:rsidRPr="00800F03">
              <w:rPr>
                <w:color w:val="auto"/>
                <w:sz w:val="21"/>
                <w:szCs w:val="21"/>
              </w:rPr>
              <w:t>套</w:t>
            </w:r>
          </w:p>
        </w:tc>
        <w:tc>
          <w:tcPr>
            <w:tcW w:w="4295" w:type="dxa"/>
            <w:vAlign w:val="center"/>
          </w:tcPr>
          <w:p w14:paraId="659A368D" w14:textId="77777777" w:rsidR="00773116" w:rsidRPr="00800F03" w:rsidRDefault="00DC1BA0" w:rsidP="00800F03">
            <w:pPr>
              <w:spacing w:line="240" w:lineRule="auto"/>
              <w:ind w:firstLineChars="0" w:firstLine="0"/>
              <w:jc w:val="left"/>
              <w:rPr>
                <w:color w:val="auto"/>
                <w:sz w:val="21"/>
                <w:szCs w:val="21"/>
                <w:lang w:eastAsia="zh-CN"/>
              </w:rPr>
            </w:pPr>
            <w:r w:rsidRPr="00800F03">
              <w:rPr>
                <w:color w:val="auto"/>
                <w:sz w:val="21"/>
                <w:szCs w:val="21"/>
                <w:lang w:eastAsia="zh-CN"/>
              </w:rPr>
              <w:t>采集、能谱、活度计算、报警、日志、远程接口和数据导出</w:t>
            </w:r>
          </w:p>
        </w:tc>
        <w:tc>
          <w:tcPr>
            <w:tcW w:w="1356" w:type="dxa"/>
            <w:vAlign w:val="center"/>
          </w:tcPr>
          <w:p w14:paraId="682BAC8A" w14:textId="77777777" w:rsidR="00773116" w:rsidRPr="00800F03" w:rsidRDefault="00DC1BA0" w:rsidP="00800F03">
            <w:pPr>
              <w:spacing w:line="240" w:lineRule="auto"/>
              <w:ind w:firstLineChars="0" w:firstLine="0"/>
              <w:jc w:val="left"/>
              <w:rPr>
                <w:color w:val="auto"/>
                <w:sz w:val="21"/>
                <w:szCs w:val="21"/>
              </w:rPr>
            </w:pPr>
            <w:proofErr w:type="spellStart"/>
            <w:r w:rsidRPr="00800F03">
              <w:rPr>
                <w:color w:val="auto"/>
                <w:sz w:val="21"/>
                <w:szCs w:val="21"/>
              </w:rPr>
              <w:t>永久使用授权</w:t>
            </w:r>
            <w:proofErr w:type="spellEnd"/>
          </w:p>
        </w:tc>
      </w:tr>
      <w:tr w:rsidR="00800F03" w:rsidRPr="00800F03" w14:paraId="67EB2DD4" w14:textId="77777777" w:rsidTr="00433379">
        <w:trPr>
          <w:trHeight w:val="622"/>
          <w:jc w:val="center"/>
        </w:trPr>
        <w:tc>
          <w:tcPr>
            <w:tcW w:w="508" w:type="dxa"/>
            <w:vAlign w:val="center"/>
          </w:tcPr>
          <w:p w14:paraId="52841602" w14:textId="77777777" w:rsidR="00773116" w:rsidRPr="00800F03" w:rsidRDefault="00DC1BA0" w:rsidP="00800F03">
            <w:pPr>
              <w:spacing w:line="240" w:lineRule="auto"/>
              <w:ind w:firstLineChars="0" w:firstLine="0"/>
              <w:jc w:val="center"/>
              <w:rPr>
                <w:color w:val="auto"/>
                <w:sz w:val="21"/>
                <w:szCs w:val="21"/>
              </w:rPr>
            </w:pPr>
            <w:r w:rsidRPr="00800F03">
              <w:rPr>
                <w:color w:val="auto"/>
                <w:sz w:val="21"/>
                <w:szCs w:val="21"/>
              </w:rPr>
              <w:t>10</w:t>
            </w:r>
          </w:p>
        </w:tc>
        <w:tc>
          <w:tcPr>
            <w:tcW w:w="2034" w:type="dxa"/>
            <w:vAlign w:val="center"/>
          </w:tcPr>
          <w:p w14:paraId="304D2DB5" w14:textId="77777777" w:rsidR="00773116" w:rsidRPr="00800F03" w:rsidRDefault="00DC1BA0" w:rsidP="00800F03">
            <w:pPr>
              <w:spacing w:line="240" w:lineRule="auto"/>
              <w:ind w:firstLineChars="0" w:firstLine="0"/>
              <w:jc w:val="left"/>
              <w:rPr>
                <w:color w:val="auto"/>
                <w:sz w:val="21"/>
                <w:szCs w:val="21"/>
              </w:rPr>
            </w:pPr>
            <w:proofErr w:type="spellStart"/>
            <w:r w:rsidRPr="00800F03">
              <w:rPr>
                <w:color w:val="auto"/>
                <w:sz w:val="21"/>
                <w:szCs w:val="21"/>
              </w:rPr>
              <w:t>安装连接件及电缆</w:t>
            </w:r>
            <w:proofErr w:type="spellEnd"/>
          </w:p>
        </w:tc>
        <w:tc>
          <w:tcPr>
            <w:tcW w:w="622" w:type="dxa"/>
            <w:vAlign w:val="center"/>
          </w:tcPr>
          <w:p w14:paraId="1BDF5093" w14:textId="77777777" w:rsidR="00773116" w:rsidRPr="00800F03" w:rsidRDefault="00DC1BA0" w:rsidP="00800F03">
            <w:pPr>
              <w:spacing w:line="240" w:lineRule="auto"/>
              <w:ind w:firstLineChars="0" w:firstLine="0"/>
              <w:jc w:val="left"/>
              <w:rPr>
                <w:color w:val="auto"/>
                <w:sz w:val="21"/>
                <w:szCs w:val="21"/>
              </w:rPr>
            </w:pPr>
            <w:r w:rsidRPr="00800F03">
              <w:rPr>
                <w:color w:val="auto"/>
                <w:sz w:val="21"/>
                <w:szCs w:val="21"/>
              </w:rPr>
              <w:t>1</w:t>
            </w:r>
          </w:p>
        </w:tc>
        <w:tc>
          <w:tcPr>
            <w:tcW w:w="622" w:type="dxa"/>
            <w:vAlign w:val="center"/>
          </w:tcPr>
          <w:p w14:paraId="6122C661" w14:textId="77777777" w:rsidR="00773116" w:rsidRPr="00800F03" w:rsidRDefault="00DC1BA0" w:rsidP="00800F03">
            <w:pPr>
              <w:spacing w:line="240" w:lineRule="auto"/>
              <w:ind w:firstLineChars="0" w:firstLine="0"/>
              <w:jc w:val="left"/>
              <w:rPr>
                <w:color w:val="auto"/>
                <w:sz w:val="21"/>
                <w:szCs w:val="21"/>
              </w:rPr>
            </w:pPr>
            <w:r w:rsidRPr="00800F03">
              <w:rPr>
                <w:color w:val="auto"/>
                <w:sz w:val="21"/>
                <w:szCs w:val="21"/>
              </w:rPr>
              <w:t>套</w:t>
            </w:r>
          </w:p>
        </w:tc>
        <w:tc>
          <w:tcPr>
            <w:tcW w:w="4295" w:type="dxa"/>
            <w:vAlign w:val="center"/>
          </w:tcPr>
          <w:p w14:paraId="0E21732C" w14:textId="77777777" w:rsidR="00773116" w:rsidRPr="00800F03" w:rsidRDefault="00DC1BA0" w:rsidP="00800F03">
            <w:pPr>
              <w:spacing w:line="240" w:lineRule="auto"/>
              <w:ind w:firstLineChars="0" w:firstLine="0"/>
              <w:jc w:val="left"/>
              <w:rPr>
                <w:color w:val="auto"/>
                <w:sz w:val="21"/>
                <w:szCs w:val="21"/>
                <w:lang w:eastAsia="zh-CN"/>
              </w:rPr>
            </w:pPr>
            <w:r w:rsidRPr="00800F03">
              <w:rPr>
                <w:color w:val="auto"/>
                <w:sz w:val="21"/>
                <w:szCs w:val="21"/>
                <w:lang w:eastAsia="zh-CN"/>
              </w:rPr>
              <w:t>电源、通信、偏压、信号、接地、管路适配和紧固件</w:t>
            </w:r>
          </w:p>
        </w:tc>
        <w:tc>
          <w:tcPr>
            <w:tcW w:w="1356" w:type="dxa"/>
            <w:vAlign w:val="center"/>
          </w:tcPr>
          <w:p w14:paraId="344C2318" w14:textId="77777777" w:rsidR="00773116" w:rsidRPr="00800F03" w:rsidRDefault="00DC1BA0" w:rsidP="00800F03">
            <w:pPr>
              <w:spacing w:line="240" w:lineRule="auto"/>
              <w:ind w:firstLineChars="0" w:firstLine="0"/>
              <w:jc w:val="left"/>
              <w:rPr>
                <w:color w:val="auto"/>
                <w:sz w:val="21"/>
                <w:szCs w:val="21"/>
              </w:rPr>
            </w:pPr>
            <w:proofErr w:type="spellStart"/>
            <w:r w:rsidRPr="00800F03">
              <w:rPr>
                <w:color w:val="auto"/>
                <w:sz w:val="21"/>
                <w:szCs w:val="21"/>
              </w:rPr>
              <w:t>满足现场安装</w:t>
            </w:r>
            <w:proofErr w:type="spellEnd"/>
          </w:p>
        </w:tc>
      </w:tr>
      <w:tr w:rsidR="00800F03" w:rsidRPr="00800F03" w14:paraId="570E17B3" w14:textId="77777777" w:rsidTr="00433379">
        <w:trPr>
          <w:trHeight w:val="933"/>
          <w:jc w:val="center"/>
        </w:trPr>
        <w:tc>
          <w:tcPr>
            <w:tcW w:w="508" w:type="dxa"/>
            <w:vAlign w:val="center"/>
          </w:tcPr>
          <w:p w14:paraId="4449FD40" w14:textId="77777777" w:rsidR="00773116" w:rsidRPr="00800F03" w:rsidRDefault="00DC1BA0" w:rsidP="00800F03">
            <w:pPr>
              <w:spacing w:line="240" w:lineRule="auto"/>
              <w:ind w:firstLineChars="0" w:firstLine="0"/>
              <w:jc w:val="center"/>
              <w:rPr>
                <w:color w:val="auto"/>
                <w:sz w:val="21"/>
                <w:szCs w:val="21"/>
              </w:rPr>
            </w:pPr>
            <w:r w:rsidRPr="00800F03">
              <w:rPr>
                <w:color w:val="auto"/>
                <w:sz w:val="21"/>
                <w:szCs w:val="21"/>
              </w:rPr>
              <w:lastRenderedPageBreak/>
              <w:t>11</w:t>
            </w:r>
          </w:p>
        </w:tc>
        <w:tc>
          <w:tcPr>
            <w:tcW w:w="2034" w:type="dxa"/>
            <w:vAlign w:val="center"/>
          </w:tcPr>
          <w:p w14:paraId="658554EB" w14:textId="77777777" w:rsidR="00773116" w:rsidRPr="00800F03" w:rsidRDefault="00DC1BA0" w:rsidP="00800F03">
            <w:pPr>
              <w:spacing w:line="240" w:lineRule="auto"/>
              <w:ind w:firstLineChars="0" w:firstLine="0"/>
              <w:jc w:val="left"/>
              <w:rPr>
                <w:color w:val="auto"/>
                <w:sz w:val="21"/>
                <w:szCs w:val="21"/>
              </w:rPr>
            </w:pPr>
            <w:proofErr w:type="spellStart"/>
            <w:r w:rsidRPr="00800F03">
              <w:rPr>
                <w:color w:val="auto"/>
                <w:sz w:val="21"/>
                <w:szCs w:val="21"/>
              </w:rPr>
              <w:t>滤膜耗材</w:t>
            </w:r>
            <w:proofErr w:type="spellEnd"/>
          </w:p>
        </w:tc>
        <w:tc>
          <w:tcPr>
            <w:tcW w:w="622" w:type="dxa"/>
            <w:vAlign w:val="center"/>
          </w:tcPr>
          <w:p w14:paraId="47179EF3" w14:textId="77777777" w:rsidR="00773116" w:rsidRPr="00800F03" w:rsidRDefault="00DC1BA0" w:rsidP="00800F03">
            <w:pPr>
              <w:spacing w:line="240" w:lineRule="auto"/>
              <w:ind w:firstLineChars="0" w:firstLine="0"/>
              <w:jc w:val="left"/>
              <w:rPr>
                <w:color w:val="auto"/>
                <w:sz w:val="21"/>
                <w:szCs w:val="21"/>
              </w:rPr>
            </w:pPr>
            <w:proofErr w:type="spellStart"/>
            <w:r w:rsidRPr="00800F03">
              <w:rPr>
                <w:color w:val="auto"/>
                <w:sz w:val="21"/>
                <w:szCs w:val="21"/>
              </w:rPr>
              <w:t>按合同</w:t>
            </w:r>
            <w:proofErr w:type="spellEnd"/>
          </w:p>
        </w:tc>
        <w:tc>
          <w:tcPr>
            <w:tcW w:w="622" w:type="dxa"/>
            <w:vAlign w:val="center"/>
          </w:tcPr>
          <w:p w14:paraId="7039B979" w14:textId="77777777" w:rsidR="00773116" w:rsidRPr="00800F03" w:rsidRDefault="00DC1BA0" w:rsidP="00800F03">
            <w:pPr>
              <w:spacing w:line="240" w:lineRule="auto"/>
              <w:ind w:firstLineChars="0" w:firstLine="0"/>
              <w:jc w:val="left"/>
              <w:rPr>
                <w:color w:val="auto"/>
                <w:sz w:val="21"/>
                <w:szCs w:val="21"/>
              </w:rPr>
            </w:pPr>
            <w:r w:rsidRPr="00800F03">
              <w:rPr>
                <w:color w:val="auto"/>
                <w:sz w:val="21"/>
                <w:szCs w:val="21"/>
              </w:rPr>
              <w:t>批</w:t>
            </w:r>
            <w:r w:rsidRPr="00800F03">
              <w:rPr>
                <w:color w:val="auto"/>
                <w:sz w:val="21"/>
                <w:szCs w:val="21"/>
              </w:rPr>
              <w:t>/</w:t>
            </w:r>
            <w:r w:rsidRPr="00800F03">
              <w:rPr>
                <w:color w:val="auto"/>
                <w:sz w:val="21"/>
                <w:szCs w:val="21"/>
              </w:rPr>
              <w:t>卷</w:t>
            </w:r>
          </w:p>
        </w:tc>
        <w:tc>
          <w:tcPr>
            <w:tcW w:w="4295" w:type="dxa"/>
            <w:vAlign w:val="center"/>
          </w:tcPr>
          <w:p w14:paraId="718D580E" w14:textId="77777777" w:rsidR="00773116" w:rsidRPr="00800F03" w:rsidRDefault="00DC1BA0" w:rsidP="00800F03">
            <w:pPr>
              <w:spacing w:line="240" w:lineRule="auto"/>
              <w:ind w:firstLineChars="0" w:firstLine="0"/>
              <w:jc w:val="left"/>
              <w:rPr>
                <w:color w:val="auto"/>
                <w:sz w:val="21"/>
                <w:szCs w:val="21"/>
                <w:lang w:eastAsia="zh-CN"/>
              </w:rPr>
            </w:pPr>
            <w:r w:rsidRPr="00800F03">
              <w:rPr>
                <w:color w:val="auto"/>
                <w:sz w:val="21"/>
                <w:szCs w:val="21"/>
                <w:lang w:eastAsia="zh-CN"/>
              </w:rPr>
              <w:t>与走</w:t>
            </w:r>
            <w:proofErr w:type="gramStart"/>
            <w:r w:rsidRPr="00800F03">
              <w:rPr>
                <w:color w:val="auto"/>
                <w:sz w:val="21"/>
                <w:szCs w:val="21"/>
                <w:lang w:eastAsia="zh-CN"/>
              </w:rPr>
              <w:t>纸机构</w:t>
            </w:r>
            <w:proofErr w:type="gramEnd"/>
            <w:r w:rsidRPr="00800F03">
              <w:rPr>
                <w:color w:val="auto"/>
                <w:sz w:val="21"/>
                <w:szCs w:val="21"/>
                <w:lang w:eastAsia="zh-CN"/>
              </w:rPr>
              <w:t>及校准一致，提供批次资料</w:t>
            </w:r>
          </w:p>
        </w:tc>
        <w:tc>
          <w:tcPr>
            <w:tcW w:w="1356" w:type="dxa"/>
            <w:vAlign w:val="center"/>
          </w:tcPr>
          <w:p w14:paraId="56781017" w14:textId="77777777" w:rsidR="00773116" w:rsidRPr="00800F03" w:rsidRDefault="00DC1BA0" w:rsidP="00800F03">
            <w:pPr>
              <w:spacing w:line="240" w:lineRule="auto"/>
              <w:ind w:firstLineChars="0" w:firstLine="0"/>
              <w:jc w:val="left"/>
              <w:rPr>
                <w:color w:val="auto"/>
                <w:sz w:val="21"/>
                <w:szCs w:val="21"/>
              </w:rPr>
            </w:pPr>
            <w:proofErr w:type="spellStart"/>
            <w:r w:rsidRPr="00800F03">
              <w:rPr>
                <w:color w:val="auto"/>
                <w:sz w:val="21"/>
                <w:szCs w:val="21"/>
              </w:rPr>
              <w:t>初装及备份</w:t>
            </w:r>
            <w:proofErr w:type="spellEnd"/>
          </w:p>
        </w:tc>
      </w:tr>
      <w:tr w:rsidR="00800F03" w:rsidRPr="00800F03" w14:paraId="5C1F641F" w14:textId="77777777" w:rsidTr="00433379">
        <w:trPr>
          <w:trHeight w:val="622"/>
          <w:jc w:val="center"/>
        </w:trPr>
        <w:tc>
          <w:tcPr>
            <w:tcW w:w="508" w:type="dxa"/>
            <w:vAlign w:val="center"/>
          </w:tcPr>
          <w:p w14:paraId="52B00398" w14:textId="77777777" w:rsidR="00773116" w:rsidRPr="00800F03" w:rsidRDefault="00DC1BA0" w:rsidP="00800F03">
            <w:pPr>
              <w:spacing w:line="240" w:lineRule="auto"/>
              <w:ind w:firstLineChars="0" w:firstLine="0"/>
              <w:jc w:val="center"/>
              <w:rPr>
                <w:color w:val="auto"/>
                <w:sz w:val="21"/>
                <w:szCs w:val="21"/>
              </w:rPr>
            </w:pPr>
            <w:r w:rsidRPr="00800F03">
              <w:rPr>
                <w:color w:val="auto"/>
                <w:sz w:val="21"/>
                <w:szCs w:val="21"/>
              </w:rPr>
              <w:t>12</w:t>
            </w:r>
          </w:p>
        </w:tc>
        <w:tc>
          <w:tcPr>
            <w:tcW w:w="2034" w:type="dxa"/>
            <w:vAlign w:val="center"/>
          </w:tcPr>
          <w:p w14:paraId="4586C8B1" w14:textId="77777777" w:rsidR="00773116" w:rsidRPr="00800F03" w:rsidRDefault="00DC1BA0" w:rsidP="00800F03">
            <w:pPr>
              <w:spacing w:line="240" w:lineRule="auto"/>
              <w:ind w:firstLineChars="0" w:firstLine="0"/>
              <w:jc w:val="left"/>
              <w:rPr>
                <w:color w:val="auto"/>
                <w:sz w:val="21"/>
                <w:szCs w:val="21"/>
              </w:rPr>
            </w:pPr>
            <w:proofErr w:type="spellStart"/>
            <w:r w:rsidRPr="00800F03">
              <w:rPr>
                <w:color w:val="auto"/>
                <w:sz w:val="21"/>
                <w:szCs w:val="21"/>
              </w:rPr>
              <w:t>备品备件</w:t>
            </w:r>
            <w:proofErr w:type="spellEnd"/>
          </w:p>
        </w:tc>
        <w:tc>
          <w:tcPr>
            <w:tcW w:w="622" w:type="dxa"/>
            <w:vAlign w:val="center"/>
          </w:tcPr>
          <w:p w14:paraId="5ECE0C69" w14:textId="77777777" w:rsidR="00773116" w:rsidRPr="00800F03" w:rsidRDefault="00DC1BA0" w:rsidP="00800F03">
            <w:pPr>
              <w:spacing w:line="240" w:lineRule="auto"/>
              <w:ind w:firstLineChars="0" w:firstLine="0"/>
              <w:jc w:val="left"/>
              <w:rPr>
                <w:color w:val="auto"/>
                <w:sz w:val="21"/>
                <w:szCs w:val="21"/>
              </w:rPr>
            </w:pPr>
            <w:r w:rsidRPr="00800F03">
              <w:rPr>
                <w:color w:val="auto"/>
                <w:sz w:val="21"/>
                <w:szCs w:val="21"/>
              </w:rPr>
              <w:t>1</w:t>
            </w:r>
          </w:p>
        </w:tc>
        <w:tc>
          <w:tcPr>
            <w:tcW w:w="622" w:type="dxa"/>
            <w:vAlign w:val="center"/>
          </w:tcPr>
          <w:p w14:paraId="21BEF761" w14:textId="77777777" w:rsidR="00773116" w:rsidRPr="00800F03" w:rsidRDefault="00DC1BA0" w:rsidP="00800F03">
            <w:pPr>
              <w:spacing w:line="240" w:lineRule="auto"/>
              <w:ind w:firstLineChars="0" w:firstLine="0"/>
              <w:jc w:val="left"/>
              <w:rPr>
                <w:color w:val="auto"/>
                <w:sz w:val="21"/>
                <w:szCs w:val="21"/>
              </w:rPr>
            </w:pPr>
            <w:r w:rsidRPr="00800F03">
              <w:rPr>
                <w:color w:val="auto"/>
                <w:sz w:val="21"/>
                <w:szCs w:val="21"/>
              </w:rPr>
              <w:t>套</w:t>
            </w:r>
          </w:p>
        </w:tc>
        <w:tc>
          <w:tcPr>
            <w:tcW w:w="4295" w:type="dxa"/>
            <w:vAlign w:val="center"/>
          </w:tcPr>
          <w:p w14:paraId="362518E8" w14:textId="77777777" w:rsidR="00773116" w:rsidRPr="00800F03" w:rsidRDefault="00DC1BA0" w:rsidP="00800F03">
            <w:pPr>
              <w:spacing w:line="240" w:lineRule="auto"/>
              <w:ind w:firstLineChars="0" w:firstLine="0"/>
              <w:jc w:val="left"/>
              <w:rPr>
                <w:color w:val="auto"/>
                <w:sz w:val="21"/>
                <w:szCs w:val="21"/>
                <w:lang w:eastAsia="zh-CN"/>
              </w:rPr>
            </w:pPr>
            <w:r w:rsidRPr="00800F03">
              <w:rPr>
                <w:color w:val="auto"/>
                <w:sz w:val="21"/>
                <w:szCs w:val="21"/>
                <w:lang w:eastAsia="zh-CN"/>
              </w:rPr>
              <w:t>密封件、保险件、泵易损件、传感器及双方确认的关键备件</w:t>
            </w:r>
          </w:p>
        </w:tc>
        <w:tc>
          <w:tcPr>
            <w:tcW w:w="1356" w:type="dxa"/>
            <w:vAlign w:val="center"/>
          </w:tcPr>
          <w:p w14:paraId="48395FDC" w14:textId="77777777" w:rsidR="00773116" w:rsidRPr="00800F03" w:rsidRDefault="00DC1BA0" w:rsidP="00800F03">
            <w:pPr>
              <w:spacing w:line="240" w:lineRule="auto"/>
              <w:ind w:firstLineChars="0" w:firstLine="0"/>
              <w:jc w:val="left"/>
              <w:rPr>
                <w:color w:val="auto"/>
                <w:sz w:val="21"/>
                <w:szCs w:val="21"/>
              </w:rPr>
            </w:pPr>
            <w:proofErr w:type="spellStart"/>
            <w:r w:rsidRPr="00800F03">
              <w:rPr>
                <w:color w:val="auto"/>
                <w:sz w:val="21"/>
                <w:szCs w:val="21"/>
              </w:rPr>
              <w:t>列明型号数量</w:t>
            </w:r>
            <w:proofErr w:type="spellEnd"/>
          </w:p>
        </w:tc>
      </w:tr>
      <w:tr w:rsidR="00800F03" w:rsidRPr="00800F03" w14:paraId="4BB7DEA4" w14:textId="77777777" w:rsidTr="00433379">
        <w:trPr>
          <w:trHeight w:val="622"/>
          <w:jc w:val="center"/>
        </w:trPr>
        <w:tc>
          <w:tcPr>
            <w:tcW w:w="508" w:type="dxa"/>
            <w:vAlign w:val="center"/>
          </w:tcPr>
          <w:p w14:paraId="3B50D400" w14:textId="77777777" w:rsidR="00773116" w:rsidRPr="00800F03" w:rsidRDefault="00DC1BA0" w:rsidP="00800F03">
            <w:pPr>
              <w:spacing w:line="240" w:lineRule="auto"/>
              <w:ind w:firstLineChars="0" w:firstLine="0"/>
              <w:jc w:val="center"/>
              <w:rPr>
                <w:color w:val="auto"/>
                <w:sz w:val="21"/>
                <w:szCs w:val="21"/>
              </w:rPr>
            </w:pPr>
            <w:r w:rsidRPr="00800F03">
              <w:rPr>
                <w:color w:val="auto"/>
                <w:sz w:val="21"/>
                <w:szCs w:val="21"/>
              </w:rPr>
              <w:t>13</w:t>
            </w:r>
          </w:p>
        </w:tc>
        <w:tc>
          <w:tcPr>
            <w:tcW w:w="2034" w:type="dxa"/>
            <w:vAlign w:val="center"/>
          </w:tcPr>
          <w:p w14:paraId="26E1DC91" w14:textId="77777777" w:rsidR="00773116" w:rsidRPr="00800F03" w:rsidRDefault="00DC1BA0" w:rsidP="00800F03">
            <w:pPr>
              <w:spacing w:line="240" w:lineRule="auto"/>
              <w:ind w:firstLineChars="0" w:firstLine="0"/>
              <w:jc w:val="left"/>
              <w:rPr>
                <w:color w:val="auto"/>
                <w:sz w:val="21"/>
                <w:szCs w:val="21"/>
              </w:rPr>
            </w:pPr>
            <w:proofErr w:type="spellStart"/>
            <w:r w:rsidRPr="00800F03">
              <w:rPr>
                <w:color w:val="auto"/>
                <w:sz w:val="21"/>
                <w:szCs w:val="21"/>
              </w:rPr>
              <w:t>专用工具和工装</w:t>
            </w:r>
            <w:proofErr w:type="spellEnd"/>
          </w:p>
        </w:tc>
        <w:tc>
          <w:tcPr>
            <w:tcW w:w="622" w:type="dxa"/>
            <w:vAlign w:val="center"/>
          </w:tcPr>
          <w:p w14:paraId="41D774FA" w14:textId="77777777" w:rsidR="00773116" w:rsidRPr="00800F03" w:rsidRDefault="00DC1BA0" w:rsidP="00800F03">
            <w:pPr>
              <w:spacing w:line="240" w:lineRule="auto"/>
              <w:ind w:firstLineChars="0" w:firstLine="0"/>
              <w:jc w:val="left"/>
              <w:rPr>
                <w:color w:val="auto"/>
                <w:sz w:val="21"/>
                <w:szCs w:val="21"/>
              </w:rPr>
            </w:pPr>
            <w:r w:rsidRPr="00800F03">
              <w:rPr>
                <w:color w:val="auto"/>
                <w:sz w:val="21"/>
                <w:szCs w:val="21"/>
              </w:rPr>
              <w:t>1</w:t>
            </w:r>
          </w:p>
        </w:tc>
        <w:tc>
          <w:tcPr>
            <w:tcW w:w="622" w:type="dxa"/>
            <w:vAlign w:val="center"/>
          </w:tcPr>
          <w:p w14:paraId="01AF6D8C" w14:textId="77777777" w:rsidR="00773116" w:rsidRPr="00800F03" w:rsidRDefault="00DC1BA0" w:rsidP="00800F03">
            <w:pPr>
              <w:spacing w:line="240" w:lineRule="auto"/>
              <w:ind w:firstLineChars="0" w:firstLine="0"/>
              <w:jc w:val="left"/>
              <w:rPr>
                <w:color w:val="auto"/>
                <w:sz w:val="21"/>
                <w:szCs w:val="21"/>
              </w:rPr>
            </w:pPr>
            <w:r w:rsidRPr="00800F03">
              <w:rPr>
                <w:color w:val="auto"/>
                <w:sz w:val="21"/>
                <w:szCs w:val="21"/>
              </w:rPr>
              <w:t>套</w:t>
            </w:r>
          </w:p>
        </w:tc>
        <w:tc>
          <w:tcPr>
            <w:tcW w:w="4295" w:type="dxa"/>
            <w:vAlign w:val="center"/>
          </w:tcPr>
          <w:p w14:paraId="420A355A" w14:textId="77777777" w:rsidR="00773116" w:rsidRPr="00800F03" w:rsidRDefault="00DC1BA0" w:rsidP="00800F03">
            <w:pPr>
              <w:spacing w:line="240" w:lineRule="auto"/>
              <w:ind w:firstLineChars="0" w:firstLine="0"/>
              <w:jc w:val="left"/>
              <w:rPr>
                <w:color w:val="auto"/>
                <w:sz w:val="21"/>
                <w:szCs w:val="21"/>
                <w:lang w:eastAsia="zh-CN"/>
              </w:rPr>
            </w:pPr>
            <w:r w:rsidRPr="00800F03">
              <w:rPr>
                <w:color w:val="auto"/>
                <w:sz w:val="21"/>
                <w:szCs w:val="21"/>
                <w:lang w:eastAsia="zh-CN"/>
              </w:rPr>
              <w:t>换膜、拆装、定位、密封检查和必要调试工具</w:t>
            </w:r>
          </w:p>
        </w:tc>
        <w:tc>
          <w:tcPr>
            <w:tcW w:w="1356" w:type="dxa"/>
            <w:vAlign w:val="center"/>
          </w:tcPr>
          <w:p w14:paraId="1CAD9EF5" w14:textId="77777777" w:rsidR="00773116" w:rsidRPr="00800F03" w:rsidRDefault="00DC1BA0" w:rsidP="00800F03">
            <w:pPr>
              <w:spacing w:line="240" w:lineRule="auto"/>
              <w:ind w:firstLineChars="0" w:firstLine="0"/>
              <w:jc w:val="left"/>
              <w:rPr>
                <w:color w:val="auto"/>
                <w:sz w:val="21"/>
                <w:szCs w:val="21"/>
              </w:rPr>
            </w:pPr>
            <w:proofErr w:type="spellStart"/>
            <w:r w:rsidRPr="00800F03">
              <w:rPr>
                <w:color w:val="auto"/>
                <w:sz w:val="21"/>
                <w:szCs w:val="21"/>
              </w:rPr>
              <w:t>列明清单</w:t>
            </w:r>
            <w:proofErr w:type="spellEnd"/>
          </w:p>
        </w:tc>
      </w:tr>
      <w:tr w:rsidR="00800F03" w:rsidRPr="00800F03" w14:paraId="246CE6F7" w14:textId="77777777" w:rsidTr="00433379">
        <w:trPr>
          <w:trHeight w:val="622"/>
          <w:jc w:val="center"/>
        </w:trPr>
        <w:tc>
          <w:tcPr>
            <w:tcW w:w="508" w:type="dxa"/>
            <w:vAlign w:val="center"/>
          </w:tcPr>
          <w:p w14:paraId="67E517E9" w14:textId="77777777" w:rsidR="00773116" w:rsidRPr="00800F03" w:rsidRDefault="00DC1BA0" w:rsidP="00800F03">
            <w:pPr>
              <w:spacing w:line="240" w:lineRule="auto"/>
              <w:ind w:firstLineChars="0" w:firstLine="0"/>
              <w:jc w:val="center"/>
              <w:rPr>
                <w:color w:val="auto"/>
                <w:sz w:val="21"/>
                <w:szCs w:val="21"/>
              </w:rPr>
            </w:pPr>
            <w:r w:rsidRPr="00800F03">
              <w:rPr>
                <w:color w:val="auto"/>
                <w:sz w:val="21"/>
                <w:szCs w:val="21"/>
              </w:rPr>
              <w:t>14</w:t>
            </w:r>
          </w:p>
        </w:tc>
        <w:tc>
          <w:tcPr>
            <w:tcW w:w="2034" w:type="dxa"/>
            <w:vAlign w:val="center"/>
          </w:tcPr>
          <w:p w14:paraId="5AD339C8" w14:textId="77777777" w:rsidR="00773116" w:rsidRPr="00800F03" w:rsidRDefault="00DC1BA0" w:rsidP="00800F03">
            <w:pPr>
              <w:spacing w:line="240" w:lineRule="auto"/>
              <w:ind w:firstLineChars="0" w:firstLine="0"/>
              <w:jc w:val="left"/>
              <w:rPr>
                <w:color w:val="auto"/>
                <w:sz w:val="21"/>
                <w:szCs w:val="21"/>
              </w:rPr>
            </w:pPr>
            <w:proofErr w:type="spellStart"/>
            <w:r w:rsidRPr="00800F03">
              <w:rPr>
                <w:color w:val="auto"/>
                <w:sz w:val="21"/>
                <w:szCs w:val="21"/>
              </w:rPr>
              <w:t>技术文件和软件介质</w:t>
            </w:r>
            <w:proofErr w:type="spellEnd"/>
          </w:p>
        </w:tc>
        <w:tc>
          <w:tcPr>
            <w:tcW w:w="622" w:type="dxa"/>
            <w:vAlign w:val="center"/>
          </w:tcPr>
          <w:p w14:paraId="745C9C53" w14:textId="77777777" w:rsidR="00773116" w:rsidRPr="00800F03" w:rsidRDefault="00DC1BA0" w:rsidP="00800F03">
            <w:pPr>
              <w:spacing w:line="240" w:lineRule="auto"/>
              <w:ind w:firstLineChars="0" w:firstLine="0"/>
              <w:jc w:val="left"/>
              <w:rPr>
                <w:color w:val="auto"/>
                <w:sz w:val="21"/>
                <w:szCs w:val="21"/>
              </w:rPr>
            </w:pPr>
            <w:r w:rsidRPr="00800F03">
              <w:rPr>
                <w:color w:val="auto"/>
                <w:sz w:val="21"/>
                <w:szCs w:val="21"/>
              </w:rPr>
              <w:t>1</w:t>
            </w:r>
          </w:p>
        </w:tc>
        <w:tc>
          <w:tcPr>
            <w:tcW w:w="622" w:type="dxa"/>
            <w:vAlign w:val="center"/>
          </w:tcPr>
          <w:p w14:paraId="1FE600DC" w14:textId="77777777" w:rsidR="00773116" w:rsidRPr="00800F03" w:rsidRDefault="00DC1BA0" w:rsidP="00800F03">
            <w:pPr>
              <w:spacing w:line="240" w:lineRule="auto"/>
              <w:ind w:firstLineChars="0" w:firstLine="0"/>
              <w:jc w:val="left"/>
              <w:rPr>
                <w:color w:val="auto"/>
                <w:sz w:val="21"/>
                <w:szCs w:val="21"/>
              </w:rPr>
            </w:pPr>
            <w:r w:rsidRPr="00800F03">
              <w:rPr>
                <w:color w:val="auto"/>
                <w:sz w:val="21"/>
                <w:szCs w:val="21"/>
              </w:rPr>
              <w:t>套</w:t>
            </w:r>
          </w:p>
        </w:tc>
        <w:tc>
          <w:tcPr>
            <w:tcW w:w="4295" w:type="dxa"/>
            <w:vAlign w:val="center"/>
          </w:tcPr>
          <w:p w14:paraId="55BBB031" w14:textId="77777777" w:rsidR="00773116" w:rsidRPr="00800F03" w:rsidRDefault="00DC1BA0" w:rsidP="00800F03">
            <w:pPr>
              <w:spacing w:line="240" w:lineRule="auto"/>
              <w:ind w:firstLineChars="0" w:firstLine="0"/>
              <w:jc w:val="left"/>
              <w:rPr>
                <w:color w:val="auto"/>
                <w:sz w:val="21"/>
                <w:szCs w:val="21"/>
                <w:lang w:eastAsia="zh-CN"/>
              </w:rPr>
            </w:pPr>
            <w:r w:rsidRPr="00800F03">
              <w:rPr>
                <w:color w:val="auto"/>
                <w:sz w:val="21"/>
                <w:szCs w:val="21"/>
                <w:lang w:eastAsia="zh-CN"/>
              </w:rPr>
              <w:t>第</w:t>
            </w:r>
            <w:r w:rsidRPr="00800F03">
              <w:rPr>
                <w:color w:val="auto"/>
                <w:sz w:val="21"/>
                <w:szCs w:val="21"/>
                <w:lang w:eastAsia="zh-CN"/>
              </w:rPr>
              <w:t>5</w:t>
            </w:r>
            <w:r w:rsidRPr="00800F03">
              <w:rPr>
                <w:color w:val="auto"/>
                <w:sz w:val="21"/>
                <w:szCs w:val="21"/>
                <w:lang w:eastAsia="zh-CN"/>
              </w:rPr>
              <w:t>章规定的全部文件、数据、安装包和授权</w:t>
            </w:r>
          </w:p>
        </w:tc>
        <w:tc>
          <w:tcPr>
            <w:tcW w:w="1356" w:type="dxa"/>
            <w:vAlign w:val="center"/>
          </w:tcPr>
          <w:p w14:paraId="1C633174" w14:textId="77777777" w:rsidR="00773116" w:rsidRPr="00800F03" w:rsidRDefault="00DC1BA0" w:rsidP="00800F03">
            <w:pPr>
              <w:spacing w:line="240" w:lineRule="auto"/>
              <w:ind w:firstLineChars="0" w:firstLine="0"/>
              <w:jc w:val="left"/>
              <w:rPr>
                <w:color w:val="auto"/>
                <w:sz w:val="21"/>
                <w:szCs w:val="21"/>
              </w:rPr>
            </w:pPr>
            <w:proofErr w:type="spellStart"/>
            <w:r w:rsidRPr="00800F03">
              <w:rPr>
                <w:color w:val="auto"/>
                <w:sz w:val="21"/>
                <w:szCs w:val="21"/>
              </w:rPr>
              <w:t>电子版及纸质版</w:t>
            </w:r>
            <w:proofErr w:type="spellEnd"/>
          </w:p>
        </w:tc>
      </w:tr>
      <w:tr w:rsidR="00800F03" w:rsidRPr="00800F03" w14:paraId="0B42F323" w14:textId="77777777" w:rsidTr="00433379">
        <w:trPr>
          <w:trHeight w:val="622"/>
          <w:jc w:val="center"/>
        </w:trPr>
        <w:tc>
          <w:tcPr>
            <w:tcW w:w="508" w:type="dxa"/>
            <w:vAlign w:val="center"/>
          </w:tcPr>
          <w:p w14:paraId="00E55193" w14:textId="77777777" w:rsidR="00773116" w:rsidRPr="00800F03" w:rsidRDefault="00DC1BA0" w:rsidP="00800F03">
            <w:pPr>
              <w:spacing w:line="240" w:lineRule="auto"/>
              <w:ind w:firstLineChars="0" w:firstLine="0"/>
              <w:jc w:val="center"/>
              <w:rPr>
                <w:color w:val="auto"/>
                <w:sz w:val="21"/>
                <w:szCs w:val="21"/>
              </w:rPr>
            </w:pPr>
            <w:r w:rsidRPr="00800F03">
              <w:rPr>
                <w:color w:val="auto"/>
                <w:sz w:val="21"/>
                <w:szCs w:val="21"/>
              </w:rPr>
              <w:t>15</w:t>
            </w:r>
          </w:p>
        </w:tc>
        <w:tc>
          <w:tcPr>
            <w:tcW w:w="2034" w:type="dxa"/>
            <w:vAlign w:val="center"/>
          </w:tcPr>
          <w:p w14:paraId="78771E95" w14:textId="77777777" w:rsidR="00773116" w:rsidRPr="00800F03" w:rsidRDefault="00DC1BA0" w:rsidP="00800F03">
            <w:pPr>
              <w:spacing w:line="240" w:lineRule="auto"/>
              <w:ind w:firstLineChars="0" w:firstLine="0"/>
              <w:jc w:val="left"/>
              <w:rPr>
                <w:color w:val="auto"/>
                <w:sz w:val="21"/>
                <w:szCs w:val="21"/>
              </w:rPr>
            </w:pPr>
            <w:proofErr w:type="spellStart"/>
            <w:r w:rsidRPr="00800F03">
              <w:rPr>
                <w:color w:val="auto"/>
                <w:sz w:val="21"/>
                <w:szCs w:val="21"/>
              </w:rPr>
              <w:t>安装调试培训服务</w:t>
            </w:r>
            <w:proofErr w:type="spellEnd"/>
          </w:p>
        </w:tc>
        <w:tc>
          <w:tcPr>
            <w:tcW w:w="622" w:type="dxa"/>
            <w:vAlign w:val="center"/>
          </w:tcPr>
          <w:p w14:paraId="0CDD4473" w14:textId="77777777" w:rsidR="00773116" w:rsidRPr="00800F03" w:rsidRDefault="00DC1BA0" w:rsidP="00800F03">
            <w:pPr>
              <w:spacing w:line="240" w:lineRule="auto"/>
              <w:ind w:firstLineChars="0" w:firstLine="0"/>
              <w:jc w:val="left"/>
              <w:rPr>
                <w:color w:val="auto"/>
                <w:sz w:val="21"/>
                <w:szCs w:val="21"/>
              </w:rPr>
            </w:pPr>
            <w:r w:rsidRPr="00800F03">
              <w:rPr>
                <w:color w:val="auto"/>
                <w:sz w:val="21"/>
                <w:szCs w:val="21"/>
              </w:rPr>
              <w:t>1</w:t>
            </w:r>
          </w:p>
        </w:tc>
        <w:tc>
          <w:tcPr>
            <w:tcW w:w="622" w:type="dxa"/>
            <w:vAlign w:val="center"/>
          </w:tcPr>
          <w:p w14:paraId="1F97BAA2" w14:textId="77777777" w:rsidR="00773116" w:rsidRPr="00800F03" w:rsidRDefault="00DC1BA0" w:rsidP="00800F03">
            <w:pPr>
              <w:spacing w:line="240" w:lineRule="auto"/>
              <w:ind w:firstLineChars="0" w:firstLine="0"/>
              <w:jc w:val="left"/>
              <w:rPr>
                <w:color w:val="auto"/>
                <w:sz w:val="21"/>
                <w:szCs w:val="21"/>
              </w:rPr>
            </w:pPr>
            <w:r w:rsidRPr="00800F03">
              <w:rPr>
                <w:color w:val="auto"/>
                <w:sz w:val="21"/>
                <w:szCs w:val="21"/>
              </w:rPr>
              <w:t>项</w:t>
            </w:r>
          </w:p>
        </w:tc>
        <w:tc>
          <w:tcPr>
            <w:tcW w:w="4295" w:type="dxa"/>
            <w:vAlign w:val="center"/>
          </w:tcPr>
          <w:p w14:paraId="1ADF9DF0" w14:textId="77777777" w:rsidR="00773116" w:rsidRPr="00800F03" w:rsidRDefault="00DC1BA0" w:rsidP="00800F03">
            <w:pPr>
              <w:spacing w:line="240" w:lineRule="auto"/>
              <w:ind w:firstLineChars="0" w:firstLine="0"/>
              <w:jc w:val="left"/>
              <w:rPr>
                <w:color w:val="auto"/>
                <w:sz w:val="21"/>
                <w:szCs w:val="21"/>
                <w:lang w:eastAsia="zh-CN"/>
              </w:rPr>
            </w:pPr>
            <w:r w:rsidRPr="00800F03">
              <w:rPr>
                <w:color w:val="auto"/>
                <w:sz w:val="21"/>
                <w:szCs w:val="21"/>
                <w:lang w:eastAsia="zh-CN"/>
              </w:rPr>
              <w:t>安装指导、联调、验收支持、操作维护培训</w:t>
            </w:r>
          </w:p>
        </w:tc>
        <w:tc>
          <w:tcPr>
            <w:tcW w:w="1356" w:type="dxa"/>
            <w:vAlign w:val="center"/>
          </w:tcPr>
          <w:p w14:paraId="0FBAC5CD" w14:textId="77777777" w:rsidR="00773116" w:rsidRPr="00800F03" w:rsidRDefault="00DC1BA0" w:rsidP="00800F03">
            <w:pPr>
              <w:spacing w:line="240" w:lineRule="auto"/>
              <w:ind w:firstLineChars="0" w:firstLine="0"/>
              <w:jc w:val="left"/>
              <w:rPr>
                <w:color w:val="auto"/>
                <w:sz w:val="21"/>
                <w:szCs w:val="21"/>
              </w:rPr>
            </w:pPr>
            <w:proofErr w:type="spellStart"/>
            <w:r w:rsidRPr="00800F03">
              <w:rPr>
                <w:color w:val="auto"/>
                <w:sz w:val="21"/>
                <w:szCs w:val="21"/>
              </w:rPr>
              <w:t>含差旅按合同</w:t>
            </w:r>
            <w:proofErr w:type="spellEnd"/>
          </w:p>
        </w:tc>
      </w:tr>
    </w:tbl>
    <w:p w14:paraId="227638E5" w14:textId="77777777" w:rsidR="00DC1BA0" w:rsidRDefault="00DC1BA0">
      <w:pPr>
        <w:ind w:firstLine="480"/>
      </w:pPr>
    </w:p>
    <w:sectPr w:rsidR="00DC1BA0" w:rsidSect="00615F9E">
      <w:footerReference w:type="first" r:id="rId15"/>
      <w:pgSz w:w="12240" w:h="15840"/>
      <w:pgMar w:top="1417" w:right="1361" w:bottom="1304" w:left="1474" w:header="680" w:footer="68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81CE3" w14:textId="77777777" w:rsidR="000F1288" w:rsidRDefault="000F1288">
      <w:pPr>
        <w:spacing w:line="240" w:lineRule="auto"/>
        <w:ind w:firstLine="480"/>
      </w:pPr>
      <w:r>
        <w:separator/>
      </w:r>
    </w:p>
  </w:endnote>
  <w:endnote w:type="continuationSeparator" w:id="0">
    <w:p w14:paraId="7EA2DD98" w14:textId="77777777" w:rsidR="000F1288" w:rsidRDefault="000F1288">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Noto Sans CJK SC">
    <w:altName w:val="Cambria"/>
    <w:panose1 w:val="00000000000000000000"/>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Noto Serif CJK SC">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426E3" w14:textId="77777777" w:rsidR="0017070B" w:rsidRDefault="0017070B">
    <w:pPr>
      <w:pStyle w:val="a6"/>
      <w:ind w:firstLine="3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8758733"/>
      <w:docPartObj>
        <w:docPartGallery w:val="Page Numbers (Bottom of Page)"/>
        <w:docPartUnique/>
      </w:docPartObj>
    </w:sdtPr>
    <w:sdtEndPr/>
    <w:sdtContent>
      <w:p w14:paraId="4B0A2FA9" w14:textId="23F5083A" w:rsidR="00B74B81" w:rsidRPr="00615F9E" w:rsidRDefault="00B74B81" w:rsidP="0045076A">
        <w:pPr>
          <w:pStyle w:val="a6"/>
        </w:pPr>
        <w:r w:rsidRPr="00615F9E">
          <w:fldChar w:fldCharType="begin"/>
        </w:r>
        <w:r w:rsidRPr="00615F9E">
          <w:instrText>PAGE   \* MERGEFORMAT</w:instrText>
        </w:r>
        <w:r w:rsidRPr="00615F9E">
          <w:fldChar w:fldCharType="separate"/>
        </w:r>
        <w:r w:rsidRPr="00615F9E">
          <w:t>2</w:t>
        </w:r>
        <w:r w:rsidRPr="00615F9E">
          <w:fldChar w:fldCharType="end"/>
        </w:r>
      </w:p>
    </w:sdtContent>
  </w:sdt>
  <w:p w14:paraId="2A81C930" w14:textId="1438D81D" w:rsidR="004E5BF7" w:rsidRDefault="004E5BF7" w:rsidP="00B74B81">
    <w:pPr>
      <w:pStyle w:val="a6"/>
      <w:rPr>
        <w:lang w:eastAsia="zh-C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CD527" w14:textId="77777777" w:rsidR="0017070B" w:rsidRDefault="0017070B" w:rsidP="00615F9E">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2357852"/>
      <w:docPartObj>
        <w:docPartGallery w:val="Page Numbers (Bottom of Page)"/>
        <w:docPartUnique/>
      </w:docPartObj>
    </w:sdtPr>
    <w:sdtEndPr/>
    <w:sdtContent>
      <w:p w14:paraId="355F4F3B" w14:textId="5EA91725" w:rsidR="00615F9E" w:rsidRDefault="00615F9E">
        <w:pPr>
          <w:pStyle w:val="a6"/>
          <w:ind w:firstLine="340"/>
        </w:pPr>
        <w:r>
          <w:fldChar w:fldCharType="begin"/>
        </w:r>
        <w:r>
          <w:instrText>PAGE   \* MERGEFORMAT</w:instrText>
        </w:r>
        <w:r>
          <w:fldChar w:fldCharType="separate"/>
        </w:r>
        <w:r>
          <w:rPr>
            <w:lang w:val="zh-CN" w:eastAsia="zh-CN"/>
          </w:rPr>
          <w:t>2</w:t>
        </w:r>
        <w:r>
          <w:fldChar w:fldCharType="end"/>
        </w:r>
      </w:p>
    </w:sdtContent>
  </w:sdt>
  <w:p w14:paraId="48FF8522" w14:textId="77777777" w:rsidR="00615F9E" w:rsidRDefault="00615F9E" w:rsidP="00615F9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DA5BD" w14:textId="77777777" w:rsidR="000F1288" w:rsidRDefault="000F1288">
      <w:pPr>
        <w:spacing w:line="240" w:lineRule="auto"/>
        <w:ind w:firstLine="480"/>
      </w:pPr>
      <w:r>
        <w:separator/>
      </w:r>
    </w:p>
  </w:footnote>
  <w:footnote w:type="continuationSeparator" w:id="0">
    <w:p w14:paraId="7A3BA93E" w14:textId="77777777" w:rsidR="000F1288" w:rsidRDefault="000F1288">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ECF0E" w14:textId="77777777" w:rsidR="0017070B" w:rsidRDefault="0017070B">
    <w:pPr>
      <w:pStyle w:val="a4"/>
      <w:ind w:firstLine="3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2D5E" w14:textId="7C1B9577" w:rsidR="004E5BF7" w:rsidRDefault="004E5BF7" w:rsidP="00B74B81">
    <w:pPr>
      <w:pStyle w:val="a4"/>
      <w:ind w:firstLineChars="0"/>
      <w:rPr>
        <w:lang w:eastAsia="zh-C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9F9C6" w14:textId="77777777" w:rsidR="0017070B" w:rsidRDefault="0017070B">
    <w:pPr>
      <w:pStyle w:val="a4"/>
      <w:ind w:firstLine="3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AC66BB2"/>
    <w:lvl w:ilvl="0">
      <w:start w:val="1"/>
      <w:numFmt w:val="bullet"/>
      <w:lvlText w:val=""/>
      <w:lvlJc w:val="left"/>
      <w:pPr>
        <w:tabs>
          <w:tab w:val="num" w:pos="1440"/>
        </w:tabs>
        <w:ind w:left="1440" w:hanging="360"/>
      </w:pPr>
    </w:lvl>
  </w:abstractNum>
  <w:abstractNum w:abstractNumId="5" w15:restartNumberingAfterBreak="0">
    <w:nsid w:val="FFFFFF82"/>
    <w:multiLevelType w:val="singleLevel"/>
    <w:tmpl w:val="FB405E88"/>
    <w:lvl w:ilvl="0">
      <w:start w:val="1"/>
      <w:numFmt w:val="bullet"/>
      <w:lvlText w:val=""/>
      <w:lvlJc w:val="left"/>
      <w:pPr>
        <w:tabs>
          <w:tab w:val="num" w:pos="1080"/>
        </w:tabs>
        <w:ind w:left="1080" w:hanging="360"/>
      </w:pPr>
    </w:lvl>
  </w:abstractNum>
  <w:abstractNum w:abstractNumId="6" w15:restartNumberingAfterBreak="0">
    <w:nsid w:val="FFFFFF83"/>
    <w:multiLevelType w:val="singleLevel"/>
    <w:tmpl w:val="162ABBA0"/>
    <w:lvl w:ilvl="0">
      <w:start w:val="1"/>
      <w:numFmt w:val="bullet"/>
      <w:lvlText w:val=""/>
      <w:lvlJc w:val="left"/>
      <w:pPr>
        <w:tabs>
          <w:tab w:val="num" w:pos="720"/>
        </w:tabs>
        <w:ind w:left="720" w:hanging="360"/>
      </w:p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65362BA4"/>
    <w:lvl w:ilvl="0">
      <w:start w:val="1"/>
      <w:numFmt w:val="bullet"/>
      <w:lvlText w:val=""/>
      <w:lvlJc w:val="left"/>
      <w:pPr>
        <w:tabs>
          <w:tab w:val="num" w:pos="360"/>
        </w:tabs>
        <w:ind w:left="360" w:hanging="360"/>
      </w:pPr>
    </w:lvl>
  </w:abstractNum>
  <w:abstractNum w:abstractNumId="9" w15:restartNumberingAfterBreak="0">
    <w:nsid w:val="0E7669A5"/>
    <w:multiLevelType w:val="multilevel"/>
    <w:tmpl w:val="3C26017A"/>
    <w:lvl w:ilvl="0">
      <w:start w:val="1"/>
      <w:numFmt w:val="upperLetter"/>
      <w:pStyle w:val="a"/>
      <w:suff w:val="space"/>
      <w:lvlText w:val="附录%1"/>
      <w:lvlJc w:val="left"/>
      <w:pPr>
        <w:ind w:left="0" w:firstLine="0"/>
      </w:pPr>
    </w:lvl>
    <w:lvl w:ilvl="1">
      <w:start w:val="1"/>
      <w:numFmt w:val="decimal"/>
      <w:suff w:val="space"/>
      <w:lvlText w:val="%1.%2"/>
      <w:lvlJc w:val="left"/>
      <w:pPr>
        <w:ind w:left="0" w:firstLine="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9776944"/>
    <w:multiLevelType w:val="multilevel"/>
    <w:tmpl w:val="BFD8353E"/>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1" w15:restartNumberingAfterBreak="0">
    <w:nsid w:val="5E176BF5"/>
    <w:multiLevelType w:val="multilevel"/>
    <w:tmpl w:val="BA362482"/>
    <w:lvl w:ilvl="0">
      <w:start w:val="1"/>
      <w:numFmt w:val="decimal"/>
      <w:suff w:val="space"/>
      <w:lvlText w:val="%1"/>
      <w:lvlJc w:val="left"/>
      <w:pPr>
        <w:ind w:left="0" w:firstLine="0"/>
      </w:pPr>
    </w:lvl>
    <w:lvl w:ilvl="1">
      <w:start w:val="1"/>
      <w:numFmt w:val="decimal"/>
      <w:suff w:val="space"/>
      <w:lvlText w:val="%1.%2"/>
      <w:lvlJc w:val="left"/>
      <w:pPr>
        <w:ind w:left="0" w:firstLine="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8FE0C5A"/>
    <w:multiLevelType w:val="hybridMultilevel"/>
    <w:tmpl w:val="1E60B1CA"/>
    <w:lvl w:ilvl="0" w:tplc="F36029C0">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9"/>
  </w:num>
  <w:num w:numId="2">
    <w:abstractNumId w:val="12"/>
  </w:num>
  <w:num w:numId="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蒙">
    <w15:presenceInfo w15:providerId="Windows Live" w15:userId="438e1722150569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46C"/>
    <w:rsid w:val="00025AB2"/>
    <w:rsid w:val="00031F9B"/>
    <w:rsid w:val="00034616"/>
    <w:rsid w:val="00036757"/>
    <w:rsid w:val="000368F9"/>
    <w:rsid w:val="00043362"/>
    <w:rsid w:val="000533A6"/>
    <w:rsid w:val="0006063C"/>
    <w:rsid w:val="00093FE2"/>
    <w:rsid w:val="000A12D7"/>
    <w:rsid w:val="000A7BEC"/>
    <w:rsid w:val="000B24A2"/>
    <w:rsid w:val="000C37F3"/>
    <w:rsid w:val="000E6EBC"/>
    <w:rsid w:val="000F1288"/>
    <w:rsid w:val="000F3711"/>
    <w:rsid w:val="0010724A"/>
    <w:rsid w:val="001237D6"/>
    <w:rsid w:val="0015074B"/>
    <w:rsid w:val="0017070B"/>
    <w:rsid w:val="00182C80"/>
    <w:rsid w:val="001B1775"/>
    <w:rsid w:val="001D740F"/>
    <w:rsid w:val="00202C3F"/>
    <w:rsid w:val="00211BE0"/>
    <w:rsid w:val="0023029B"/>
    <w:rsid w:val="00263131"/>
    <w:rsid w:val="00273C47"/>
    <w:rsid w:val="0029639D"/>
    <w:rsid w:val="002B5A6E"/>
    <w:rsid w:val="002C29CB"/>
    <w:rsid w:val="002D219D"/>
    <w:rsid w:val="002F5051"/>
    <w:rsid w:val="00307DF5"/>
    <w:rsid w:val="003102A8"/>
    <w:rsid w:val="00322D15"/>
    <w:rsid w:val="00323E0E"/>
    <w:rsid w:val="00326F90"/>
    <w:rsid w:val="00334E32"/>
    <w:rsid w:val="0034684D"/>
    <w:rsid w:val="00386B21"/>
    <w:rsid w:val="0039253C"/>
    <w:rsid w:val="003D36E4"/>
    <w:rsid w:val="004037EB"/>
    <w:rsid w:val="00404214"/>
    <w:rsid w:val="004123D5"/>
    <w:rsid w:val="004237EA"/>
    <w:rsid w:val="00433379"/>
    <w:rsid w:val="00433F54"/>
    <w:rsid w:val="00434033"/>
    <w:rsid w:val="00440658"/>
    <w:rsid w:val="0045076A"/>
    <w:rsid w:val="00476FCD"/>
    <w:rsid w:val="00495B15"/>
    <w:rsid w:val="004A5EFB"/>
    <w:rsid w:val="004B6D1C"/>
    <w:rsid w:val="004E5BF7"/>
    <w:rsid w:val="004F6E3F"/>
    <w:rsid w:val="0050506D"/>
    <w:rsid w:val="005354CB"/>
    <w:rsid w:val="005622F3"/>
    <w:rsid w:val="00582AFE"/>
    <w:rsid w:val="00583224"/>
    <w:rsid w:val="005902D8"/>
    <w:rsid w:val="005A611C"/>
    <w:rsid w:val="005D5175"/>
    <w:rsid w:val="005E0BF2"/>
    <w:rsid w:val="00600680"/>
    <w:rsid w:val="00600D60"/>
    <w:rsid w:val="00602CFD"/>
    <w:rsid w:val="00607736"/>
    <w:rsid w:val="006118F6"/>
    <w:rsid w:val="00615BBC"/>
    <w:rsid w:val="00615F9E"/>
    <w:rsid w:val="006247EE"/>
    <w:rsid w:val="0062568C"/>
    <w:rsid w:val="006374FB"/>
    <w:rsid w:val="00654295"/>
    <w:rsid w:val="0067017B"/>
    <w:rsid w:val="00671392"/>
    <w:rsid w:val="00684186"/>
    <w:rsid w:val="006B39E7"/>
    <w:rsid w:val="006B7416"/>
    <w:rsid w:val="006D3030"/>
    <w:rsid w:val="006D305E"/>
    <w:rsid w:val="00713757"/>
    <w:rsid w:val="00735C2E"/>
    <w:rsid w:val="00750D8C"/>
    <w:rsid w:val="007526C4"/>
    <w:rsid w:val="00756701"/>
    <w:rsid w:val="007604A8"/>
    <w:rsid w:val="00763A53"/>
    <w:rsid w:val="00767BED"/>
    <w:rsid w:val="00773116"/>
    <w:rsid w:val="0077479B"/>
    <w:rsid w:val="00782E4C"/>
    <w:rsid w:val="007C019A"/>
    <w:rsid w:val="007D7DA4"/>
    <w:rsid w:val="00800F03"/>
    <w:rsid w:val="0081693A"/>
    <w:rsid w:val="0082544E"/>
    <w:rsid w:val="00833C96"/>
    <w:rsid w:val="00846A4B"/>
    <w:rsid w:val="00897D7A"/>
    <w:rsid w:val="008A0335"/>
    <w:rsid w:val="008E44F0"/>
    <w:rsid w:val="00901241"/>
    <w:rsid w:val="009027F2"/>
    <w:rsid w:val="00910AD0"/>
    <w:rsid w:val="00920DEA"/>
    <w:rsid w:val="009213FB"/>
    <w:rsid w:val="00923A7A"/>
    <w:rsid w:val="00926679"/>
    <w:rsid w:val="00934881"/>
    <w:rsid w:val="00944A46"/>
    <w:rsid w:val="00983C2F"/>
    <w:rsid w:val="009E7998"/>
    <w:rsid w:val="009F72E1"/>
    <w:rsid w:val="00A2558F"/>
    <w:rsid w:val="00A35F40"/>
    <w:rsid w:val="00A43526"/>
    <w:rsid w:val="00A71131"/>
    <w:rsid w:val="00A839CD"/>
    <w:rsid w:val="00AA1D8D"/>
    <w:rsid w:val="00AB4942"/>
    <w:rsid w:val="00B00F34"/>
    <w:rsid w:val="00B25079"/>
    <w:rsid w:val="00B47730"/>
    <w:rsid w:val="00B50AEC"/>
    <w:rsid w:val="00B74B81"/>
    <w:rsid w:val="00B7616F"/>
    <w:rsid w:val="00B94D3D"/>
    <w:rsid w:val="00BA4562"/>
    <w:rsid w:val="00BE3892"/>
    <w:rsid w:val="00BF3014"/>
    <w:rsid w:val="00C052A3"/>
    <w:rsid w:val="00C21632"/>
    <w:rsid w:val="00C35008"/>
    <w:rsid w:val="00C63397"/>
    <w:rsid w:val="00C75B32"/>
    <w:rsid w:val="00C76A3D"/>
    <w:rsid w:val="00C94B7B"/>
    <w:rsid w:val="00CA7DC8"/>
    <w:rsid w:val="00CB0664"/>
    <w:rsid w:val="00CC60CD"/>
    <w:rsid w:val="00CD2757"/>
    <w:rsid w:val="00CD4BED"/>
    <w:rsid w:val="00CF333C"/>
    <w:rsid w:val="00D03743"/>
    <w:rsid w:val="00D16FBD"/>
    <w:rsid w:val="00D427C2"/>
    <w:rsid w:val="00D6406D"/>
    <w:rsid w:val="00D85666"/>
    <w:rsid w:val="00DB0475"/>
    <w:rsid w:val="00DB3BB1"/>
    <w:rsid w:val="00DC1BA0"/>
    <w:rsid w:val="00E0098E"/>
    <w:rsid w:val="00E74F9D"/>
    <w:rsid w:val="00E80AA7"/>
    <w:rsid w:val="00EA344E"/>
    <w:rsid w:val="00EC3CA0"/>
    <w:rsid w:val="00EC765F"/>
    <w:rsid w:val="00ED1BC4"/>
    <w:rsid w:val="00ED6FA1"/>
    <w:rsid w:val="00EE7246"/>
    <w:rsid w:val="00F05C47"/>
    <w:rsid w:val="00F27960"/>
    <w:rsid w:val="00F33538"/>
    <w:rsid w:val="00F44FE0"/>
    <w:rsid w:val="00F460B9"/>
    <w:rsid w:val="00F47E60"/>
    <w:rsid w:val="00F57366"/>
    <w:rsid w:val="00F62B85"/>
    <w:rsid w:val="00FC508A"/>
    <w:rsid w:val="00FC693F"/>
    <w:rsid w:val="00FD3972"/>
    <w:rsid w:val="00FD7C87"/>
    <w:rsid w:val="00FF62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D76AF94"/>
  <w14:defaultImageDpi w14:val="330"/>
  <w15:docId w15:val="{737E7446-0FCC-42DB-9076-E04C41A8C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622F3"/>
    <w:pPr>
      <w:spacing w:after="0" w:line="400" w:lineRule="exact"/>
      <w:ind w:firstLineChars="200" w:firstLine="200"/>
      <w:jc w:val="both"/>
    </w:pPr>
    <w:rPr>
      <w:rFonts w:ascii="Times New Roman" w:eastAsia="宋体" w:hAnsi="Times New Roman"/>
      <w:color w:val="000000"/>
      <w:sz w:val="24"/>
    </w:rPr>
  </w:style>
  <w:style w:type="paragraph" w:styleId="1">
    <w:name w:val="heading 1"/>
    <w:basedOn w:val="a0"/>
    <w:next w:val="a0"/>
    <w:link w:val="10"/>
    <w:uiPriority w:val="9"/>
    <w:qFormat/>
    <w:rsid w:val="00A2558F"/>
    <w:pPr>
      <w:keepNext/>
      <w:keepLines/>
      <w:numPr>
        <w:numId w:val="3"/>
      </w:numPr>
      <w:spacing w:before="480" w:after="360" w:line="240" w:lineRule="auto"/>
      <w:ind w:left="442" w:firstLineChars="0" w:hanging="442"/>
      <w:outlineLvl w:val="0"/>
    </w:pPr>
    <w:rPr>
      <w:rFonts w:eastAsia="黑体" w:cstheme="majorBidi"/>
      <w:b/>
      <w:bCs/>
      <w:sz w:val="32"/>
      <w:szCs w:val="28"/>
    </w:rPr>
  </w:style>
  <w:style w:type="paragraph" w:styleId="2">
    <w:name w:val="heading 2"/>
    <w:basedOn w:val="a0"/>
    <w:next w:val="a0"/>
    <w:link w:val="20"/>
    <w:uiPriority w:val="9"/>
    <w:unhideWhenUsed/>
    <w:qFormat/>
    <w:rsid w:val="00F57366"/>
    <w:pPr>
      <w:keepNext/>
      <w:keepLines/>
      <w:numPr>
        <w:ilvl w:val="1"/>
        <w:numId w:val="3"/>
      </w:numPr>
      <w:spacing w:before="480" w:after="120" w:line="240" w:lineRule="auto"/>
      <w:ind w:left="0" w:firstLineChars="0" w:firstLine="0"/>
      <w:outlineLvl w:val="1"/>
    </w:pPr>
    <w:rPr>
      <w:rFonts w:eastAsia="黑体" w:cstheme="majorBidi"/>
      <w:b/>
      <w:bCs/>
      <w:sz w:val="28"/>
      <w:szCs w:val="26"/>
    </w:rPr>
  </w:style>
  <w:style w:type="paragraph" w:styleId="3">
    <w:name w:val="heading 3"/>
    <w:basedOn w:val="a0"/>
    <w:next w:val="a0"/>
    <w:link w:val="30"/>
    <w:uiPriority w:val="9"/>
    <w:unhideWhenUsed/>
    <w:qFormat/>
    <w:rsid w:val="00684186"/>
    <w:pPr>
      <w:keepNext/>
      <w:keepLines/>
      <w:numPr>
        <w:ilvl w:val="2"/>
        <w:numId w:val="3"/>
      </w:numPr>
      <w:spacing w:before="480" w:after="120" w:line="240" w:lineRule="auto"/>
      <w:ind w:left="0" w:firstLineChars="0" w:firstLine="0"/>
      <w:outlineLvl w:val="2"/>
    </w:pPr>
    <w:rPr>
      <w:rFonts w:eastAsia="黑体" w:cstheme="majorBidi"/>
      <w:b/>
      <w:bCs/>
      <w:sz w:val="28"/>
    </w:rPr>
  </w:style>
  <w:style w:type="paragraph" w:styleId="4">
    <w:name w:val="heading 4"/>
    <w:basedOn w:val="a0"/>
    <w:next w:val="a0"/>
    <w:link w:val="40"/>
    <w:uiPriority w:val="9"/>
    <w:semiHidden/>
    <w:unhideWhenUsed/>
    <w:qFormat/>
    <w:rsid w:val="00FC693F"/>
    <w:pPr>
      <w:keepNext/>
      <w:keepLines/>
      <w:numPr>
        <w:ilvl w:val="3"/>
        <w:numId w:val="3"/>
      </w:numPr>
      <w:spacing w:before="200"/>
      <w:ind w:firstLineChars="0" w:firstLine="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FC693F"/>
    <w:pPr>
      <w:keepNext/>
      <w:keepLines/>
      <w:numPr>
        <w:ilvl w:val="4"/>
        <w:numId w:val="3"/>
      </w:numPr>
      <w:spacing w:before="200"/>
      <w:ind w:firstLineChars="0" w:firstLine="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uiPriority w:val="9"/>
    <w:semiHidden/>
    <w:unhideWhenUsed/>
    <w:qFormat/>
    <w:rsid w:val="00FC693F"/>
    <w:pPr>
      <w:keepNext/>
      <w:keepLines/>
      <w:numPr>
        <w:ilvl w:val="5"/>
        <w:numId w:val="3"/>
      </w:numPr>
      <w:spacing w:before="200"/>
      <w:ind w:firstLineChars="0" w:firstLine="0"/>
      <w:outlineLvl w:val="5"/>
    </w:pPr>
    <w:rPr>
      <w:rFonts w:asciiTheme="majorHAnsi" w:eastAsiaTheme="majorEastAsia" w:hAnsiTheme="majorHAnsi" w:cstheme="majorBidi"/>
      <w:i/>
      <w:iCs/>
      <w:color w:val="243F60" w:themeColor="accent1" w:themeShade="7F"/>
    </w:rPr>
  </w:style>
  <w:style w:type="paragraph" w:styleId="7">
    <w:name w:val="heading 7"/>
    <w:basedOn w:val="a0"/>
    <w:next w:val="a0"/>
    <w:link w:val="70"/>
    <w:uiPriority w:val="9"/>
    <w:semiHidden/>
    <w:unhideWhenUsed/>
    <w:qFormat/>
    <w:rsid w:val="00FC693F"/>
    <w:pPr>
      <w:keepNext/>
      <w:keepLines/>
      <w:numPr>
        <w:ilvl w:val="6"/>
        <w:numId w:val="3"/>
      </w:numPr>
      <w:spacing w:before="200"/>
      <w:ind w:firstLineChars="0" w:firstLine="0"/>
      <w:outlineLvl w:val="6"/>
    </w:pPr>
    <w:rPr>
      <w:rFonts w:asciiTheme="majorHAnsi" w:eastAsiaTheme="majorEastAsia" w:hAnsiTheme="majorHAnsi" w:cstheme="majorBidi"/>
      <w:i/>
      <w:iCs/>
      <w:color w:val="404040" w:themeColor="text1" w:themeTint="BF"/>
    </w:rPr>
  </w:style>
  <w:style w:type="paragraph" w:styleId="8">
    <w:name w:val="heading 8"/>
    <w:basedOn w:val="a0"/>
    <w:next w:val="a0"/>
    <w:link w:val="80"/>
    <w:uiPriority w:val="9"/>
    <w:semiHidden/>
    <w:unhideWhenUsed/>
    <w:qFormat/>
    <w:rsid w:val="00FC693F"/>
    <w:pPr>
      <w:keepNext/>
      <w:keepLines/>
      <w:numPr>
        <w:ilvl w:val="7"/>
        <w:numId w:val="3"/>
      </w:numPr>
      <w:spacing w:before="200"/>
      <w:ind w:firstLineChars="0" w:firstLine="0"/>
      <w:outlineLvl w:val="7"/>
    </w:pPr>
    <w:rPr>
      <w:rFonts w:asciiTheme="majorHAnsi" w:eastAsiaTheme="majorEastAsia" w:hAnsiTheme="majorHAnsi" w:cstheme="majorBidi"/>
      <w:color w:val="4F81BD" w:themeColor="accent1"/>
      <w:sz w:val="20"/>
      <w:szCs w:val="20"/>
    </w:rPr>
  </w:style>
  <w:style w:type="paragraph" w:styleId="9">
    <w:name w:val="heading 9"/>
    <w:basedOn w:val="a0"/>
    <w:next w:val="a0"/>
    <w:link w:val="90"/>
    <w:uiPriority w:val="9"/>
    <w:semiHidden/>
    <w:unhideWhenUsed/>
    <w:qFormat/>
    <w:rsid w:val="00FC693F"/>
    <w:pPr>
      <w:keepNext/>
      <w:keepLines/>
      <w:numPr>
        <w:ilvl w:val="8"/>
        <w:numId w:val="3"/>
      </w:numPr>
      <w:spacing w:before="200"/>
      <w:ind w:firstLineChars="0" w:firstLine="0"/>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618BF"/>
    <w:pPr>
      <w:tabs>
        <w:tab w:val="center" w:pos="4680"/>
        <w:tab w:val="right" w:pos="9360"/>
      </w:tabs>
      <w:spacing w:line="240" w:lineRule="exact"/>
      <w:ind w:firstLine="0"/>
    </w:pPr>
    <w:rPr>
      <w:rFonts w:ascii="Calibri" w:eastAsia="Noto Sans CJK SC" w:hAnsi="Calibri"/>
      <w:color w:val="647080"/>
      <w:sz w:val="17"/>
    </w:rPr>
  </w:style>
  <w:style w:type="character" w:customStyle="1" w:styleId="a5">
    <w:name w:val="页眉 字符"/>
    <w:basedOn w:val="a1"/>
    <w:link w:val="a4"/>
    <w:uiPriority w:val="99"/>
    <w:rsid w:val="00E618BF"/>
  </w:style>
  <w:style w:type="paragraph" w:styleId="a6">
    <w:name w:val="footer"/>
    <w:basedOn w:val="a0"/>
    <w:link w:val="a7"/>
    <w:uiPriority w:val="99"/>
    <w:unhideWhenUsed/>
    <w:rsid w:val="00615F9E"/>
    <w:pPr>
      <w:tabs>
        <w:tab w:val="center" w:pos="4680"/>
        <w:tab w:val="right" w:pos="9360"/>
      </w:tabs>
      <w:spacing w:line="240" w:lineRule="exact"/>
      <w:ind w:firstLineChars="0" w:firstLine="0"/>
      <w:jc w:val="center"/>
    </w:pPr>
    <w:rPr>
      <w:rFonts w:ascii="Calibri" w:eastAsia="Times New Roman" w:hAnsi="Calibri"/>
      <w:color w:val="auto"/>
      <w:sz w:val="21"/>
    </w:rPr>
  </w:style>
  <w:style w:type="character" w:customStyle="1" w:styleId="a7">
    <w:name w:val="页脚 字符"/>
    <w:basedOn w:val="a1"/>
    <w:link w:val="a6"/>
    <w:uiPriority w:val="99"/>
    <w:rsid w:val="00615F9E"/>
    <w:rPr>
      <w:rFonts w:ascii="Calibri" w:eastAsia="Times New Roman" w:hAnsi="Calibri"/>
      <w:sz w:val="21"/>
    </w:rPr>
  </w:style>
  <w:style w:type="paragraph" w:styleId="a8">
    <w:name w:val="No Spacing"/>
    <w:uiPriority w:val="1"/>
    <w:qFormat/>
    <w:rsid w:val="00FC693F"/>
    <w:pPr>
      <w:spacing w:after="0" w:line="240" w:lineRule="auto"/>
    </w:pPr>
  </w:style>
  <w:style w:type="character" w:customStyle="1" w:styleId="10">
    <w:name w:val="标题 1 字符"/>
    <w:basedOn w:val="a1"/>
    <w:link w:val="1"/>
    <w:uiPriority w:val="9"/>
    <w:rsid w:val="00A2558F"/>
    <w:rPr>
      <w:rFonts w:ascii="Times New Roman" w:eastAsia="黑体" w:hAnsi="Times New Roman" w:cstheme="majorBidi"/>
      <w:b/>
      <w:bCs/>
      <w:color w:val="000000"/>
      <w:sz w:val="32"/>
      <w:szCs w:val="28"/>
    </w:rPr>
  </w:style>
  <w:style w:type="character" w:customStyle="1" w:styleId="20">
    <w:name w:val="标题 2 字符"/>
    <w:basedOn w:val="a1"/>
    <w:link w:val="2"/>
    <w:uiPriority w:val="9"/>
    <w:rsid w:val="00F57366"/>
    <w:rPr>
      <w:rFonts w:ascii="Times New Roman" w:eastAsia="黑体" w:hAnsi="Times New Roman" w:cstheme="majorBidi"/>
      <w:b/>
      <w:bCs/>
      <w:color w:val="000000"/>
      <w:sz w:val="28"/>
      <w:szCs w:val="26"/>
    </w:rPr>
  </w:style>
  <w:style w:type="character" w:customStyle="1" w:styleId="30">
    <w:name w:val="标题 3 字符"/>
    <w:basedOn w:val="a1"/>
    <w:link w:val="3"/>
    <w:uiPriority w:val="9"/>
    <w:rsid w:val="00684186"/>
    <w:rPr>
      <w:rFonts w:ascii="Times New Roman" w:eastAsia="黑体" w:hAnsi="Times New Roman" w:cstheme="majorBidi"/>
      <w:b/>
      <w:bCs/>
      <w:color w:val="000000"/>
      <w:sz w:val="28"/>
    </w:rPr>
  </w:style>
  <w:style w:type="paragraph" w:styleId="a9">
    <w:name w:val="Title"/>
    <w:basedOn w:val="a0"/>
    <w:next w:val="a0"/>
    <w:link w:val="aa"/>
    <w:uiPriority w:val="10"/>
    <w:qFormat/>
    <w:rsid w:val="006D305E"/>
    <w:pPr>
      <w:spacing w:after="240" w:line="760" w:lineRule="exact"/>
      <w:ind w:firstLineChars="0" w:firstLine="0"/>
      <w:contextualSpacing/>
      <w:jc w:val="center"/>
    </w:pPr>
    <w:rPr>
      <w:rFonts w:eastAsia="黑体" w:cstheme="majorBidi"/>
      <w:b/>
      <w:spacing w:val="5"/>
      <w:kern w:val="28"/>
      <w:sz w:val="44"/>
      <w:szCs w:val="52"/>
    </w:rPr>
  </w:style>
  <w:style w:type="character" w:customStyle="1" w:styleId="aa">
    <w:name w:val="标题 字符"/>
    <w:basedOn w:val="a1"/>
    <w:link w:val="a9"/>
    <w:uiPriority w:val="10"/>
    <w:rsid w:val="006D305E"/>
    <w:rPr>
      <w:rFonts w:ascii="Times New Roman" w:eastAsia="黑体" w:hAnsi="Times New Roman" w:cstheme="majorBidi"/>
      <w:b/>
      <w:color w:val="000000"/>
      <w:spacing w:val="5"/>
      <w:kern w:val="28"/>
      <w:sz w:val="44"/>
      <w:szCs w:val="52"/>
    </w:rPr>
  </w:style>
  <w:style w:type="paragraph" w:styleId="ab">
    <w:name w:val="Subtitle"/>
    <w:basedOn w:val="a0"/>
    <w:next w:val="a0"/>
    <w:link w:val="ac"/>
    <w:uiPriority w:val="11"/>
    <w:qFormat/>
    <w:rsid w:val="00FC693F"/>
    <w:pPr>
      <w:numPr>
        <w:ilvl w:val="1"/>
      </w:numPr>
      <w:spacing w:after="200"/>
      <w:ind w:firstLineChars="200" w:firstLine="200"/>
    </w:pPr>
    <w:rPr>
      <w:rFonts w:asciiTheme="majorHAnsi" w:eastAsiaTheme="majorEastAsia" w:hAnsiTheme="majorHAnsi" w:cstheme="majorBidi"/>
      <w:iCs/>
      <w:color w:val="526273"/>
      <w:spacing w:val="15"/>
      <w:sz w:val="26"/>
      <w:szCs w:val="24"/>
    </w:rPr>
  </w:style>
  <w:style w:type="character" w:customStyle="1" w:styleId="ac">
    <w:name w:val="副标题 字符"/>
    <w:basedOn w:val="a1"/>
    <w:link w:val="ab"/>
    <w:uiPriority w:val="11"/>
    <w:rsid w:val="00FC693F"/>
    <w:rPr>
      <w:rFonts w:asciiTheme="majorHAnsi" w:eastAsiaTheme="majorEastAsia" w:hAnsiTheme="majorHAnsi" w:cstheme="majorBidi"/>
      <w:i/>
      <w:iCs/>
      <w:color w:val="4F81BD" w:themeColor="accent1"/>
      <w:spacing w:val="15"/>
      <w:sz w:val="24"/>
      <w:szCs w:val="24"/>
    </w:rPr>
  </w:style>
  <w:style w:type="paragraph" w:styleId="ad">
    <w:name w:val="List Paragraph"/>
    <w:basedOn w:val="a0"/>
    <w:uiPriority w:val="34"/>
    <w:qFormat/>
    <w:rsid w:val="00FC693F"/>
    <w:pPr>
      <w:ind w:left="720"/>
      <w:contextualSpacing/>
    </w:pPr>
  </w:style>
  <w:style w:type="paragraph" w:styleId="ae">
    <w:name w:val="Body Text"/>
    <w:basedOn w:val="a0"/>
    <w:link w:val="af"/>
    <w:uiPriority w:val="99"/>
    <w:unhideWhenUsed/>
    <w:rsid w:val="00AA1D8D"/>
    <w:pPr>
      <w:spacing w:after="120"/>
    </w:pPr>
  </w:style>
  <w:style w:type="character" w:customStyle="1" w:styleId="af">
    <w:name w:val="正文文本 字符"/>
    <w:basedOn w:val="a1"/>
    <w:link w:val="ae"/>
    <w:uiPriority w:val="99"/>
    <w:rsid w:val="00AA1D8D"/>
  </w:style>
  <w:style w:type="paragraph" w:styleId="21">
    <w:name w:val="Body Text 2"/>
    <w:basedOn w:val="a0"/>
    <w:link w:val="22"/>
    <w:uiPriority w:val="99"/>
    <w:unhideWhenUsed/>
    <w:rsid w:val="00AA1D8D"/>
    <w:pPr>
      <w:spacing w:after="120" w:line="480" w:lineRule="auto"/>
    </w:pPr>
  </w:style>
  <w:style w:type="character" w:customStyle="1" w:styleId="22">
    <w:name w:val="正文文本 2 字符"/>
    <w:basedOn w:val="a1"/>
    <w:link w:val="21"/>
    <w:uiPriority w:val="99"/>
    <w:rsid w:val="00AA1D8D"/>
  </w:style>
  <w:style w:type="paragraph" w:styleId="31">
    <w:name w:val="Body Text 3"/>
    <w:basedOn w:val="a0"/>
    <w:link w:val="32"/>
    <w:uiPriority w:val="99"/>
    <w:unhideWhenUsed/>
    <w:rsid w:val="00AA1D8D"/>
    <w:pPr>
      <w:spacing w:after="120"/>
    </w:pPr>
    <w:rPr>
      <w:sz w:val="16"/>
      <w:szCs w:val="16"/>
    </w:rPr>
  </w:style>
  <w:style w:type="character" w:customStyle="1" w:styleId="32">
    <w:name w:val="正文文本 3 字符"/>
    <w:basedOn w:val="a1"/>
    <w:link w:val="31"/>
    <w:uiPriority w:val="99"/>
    <w:rsid w:val="00AA1D8D"/>
    <w:rPr>
      <w:sz w:val="16"/>
      <w:szCs w:val="16"/>
    </w:rPr>
  </w:style>
  <w:style w:type="paragraph" w:styleId="af0">
    <w:name w:val="List"/>
    <w:basedOn w:val="a0"/>
    <w:uiPriority w:val="99"/>
    <w:unhideWhenUsed/>
    <w:rsid w:val="00AA1D8D"/>
    <w:pPr>
      <w:ind w:left="360" w:hanging="360"/>
      <w:contextualSpacing/>
    </w:pPr>
  </w:style>
  <w:style w:type="paragraph" w:styleId="23">
    <w:name w:val="List 2"/>
    <w:basedOn w:val="a0"/>
    <w:uiPriority w:val="99"/>
    <w:unhideWhenUsed/>
    <w:rsid w:val="00326F90"/>
    <w:pPr>
      <w:ind w:left="720" w:hanging="360"/>
      <w:contextualSpacing/>
    </w:pPr>
  </w:style>
  <w:style w:type="paragraph" w:styleId="33">
    <w:name w:val="List 3"/>
    <w:basedOn w:val="a0"/>
    <w:uiPriority w:val="99"/>
    <w:unhideWhenUsed/>
    <w:rsid w:val="00326F90"/>
    <w:pPr>
      <w:ind w:left="1080" w:hanging="360"/>
      <w:contextualSpacing/>
    </w:pPr>
  </w:style>
  <w:style w:type="paragraph" w:styleId="a">
    <w:name w:val="List Bullet"/>
    <w:basedOn w:val="a0"/>
    <w:uiPriority w:val="99"/>
    <w:unhideWhenUsed/>
    <w:rsid w:val="00326F90"/>
    <w:pPr>
      <w:numPr>
        <w:numId w:val="1"/>
      </w:numPr>
      <w:contextualSpacing/>
    </w:pPr>
  </w:style>
  <w:style w:type="paragraph" w:styleId="24">
    <w:name w:val="List Bullet 2"/>
    <w:basedOn w:val="a0"/>
    <w:uiPriority w:val="99"/>
    <w:unhideWhenUsed/>
    <w:rsid w:val="00326F90"/>
    <w:pPr>
      <w:tabs>
        <w:tab w:val="num" w:pos="360"/>
      </w:tabs>
      <w:contextualSpacing/>
    </w:pPr>
  </w:style>
  <w:style w:type="paragraph" w:styleId="34">
    <w:name w:val="List Bullet 3"/>
    <w:basedOn w:val="a0"/>
    <w:uiPriority w:val="99"/>
    <w:unhideWhenUsed/>
    <w:rsid w:val="00326F90"/>
    <w:pPr>
      <w:tabs>
        <w:tab w:val="num" w:pos="360"/>
      </w:tabs>
      <w:contextualSpacing/>
    </w:pPr>
  </w:style>
  <w:style w:type="paragraph" w:styleId="af1">
    <w:name w:val="List Number"/>
    <w:basedOn w:val="a0"/>
    <w:uiPriority w:val="99"/>
    <w:unhideWhenUsed/>
    <w:rsid w:val="00326F90"/>
    <w:pPr>
      <w:tabs>
        <w:tab w:val="num" w:pos="360"/>
      </w:tabs>
      <w:contextualSpacing/>
    </w:pPr>
  </w:style>
  <w:style w:type="paragraph" w:styleId="25">
    <w:name w:val="List Number 2"/>
    <w:basedOn w:val="a0"/>
    <w:uiPriority w:val="99"/>
    <w:unhideWhenUsed/>
    <w:rsid w:val="0029639D"/>
    <w:pPr>
      <w:tabs>
        <w:tab w:val="num" w:pos="360"/>
      </w:tabs>
      <w:contextualSpacing/>
    </w:pPr>
  </w:style>
  <w:style w:type="paragraph" w:styleId="35">
    <w:name w:val="List Number 3"/>
    <w:basedOn w:val="a0"/>
    <w:uiPriority w:val="99"/>
    <w:unhideWhenUsed/>
    <w:rsid w:val="0029639D"/>
    <w:pPr>
      <w:tabs>
        <w:tab w:val="num" w:pos="360"/>
      </w:tabs>
      <w:contextualSpacing/>
    </w:pPr>
  </w:style>
  <w:style w:type="paragraph" w:styleId="af2">
    <w:name w:val="List Continue"/>
    <w:basedOn w:val="a0"/>
    <w:uiPriority w:val="99"/>
    <w:unhideWhenUsed/>
    <w:rsid w:val="0029639D"/>
    <w:pPr>
      <w:spacing w:after="120"/>
      <w:ind w:left="360"/>
      <w:contextualSpacing/>
    </w:pPr>
  </w:style>
  <w:style w:type="paragraph" w:styleId="26">
    <w:name w:val="List Continue 2"/>
    <w:basedOn w:val="a0"/>
    <w:uiPriority w:val="99"/>
    <w:unhideWhenUsed/>
    <w:rsid w:val="0029639D"/>
    <w:pPr>
      <w:spacing w:after="120"/>
      <w:ind w:left="720"/>
      <w:contextualSpacing/>
    </w:pPr>
  </w:style>
  <w:style w:type="paragraph" w:styleId="36">
    <w:name w:val="List Continue 3"/>
    <w:basedOn w:val="a0"/>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1"/>
    <w:link w:val="af3"/>
    <w:uiPriority w:val="99"/>
    <w:rsid w:val="0029639D"/>
    <w:rPr>
      <w:rFonts w:ascii="Courier" w:hAnsi="Courier"/>
      <w:sz w:val="20"/>
      <w:szCs w:val="20"/>
    </w:rPr>
  </w:style>
  <w:style w:type="paragraph" w:styleId="af5">
    <w:name w:val="Quote"/>
    <w:basedOn w:val="a0"/>
    <w:next w:val="a0"/>
    <w:link w:val="af6"/>
    <w:uiPriority w:val="29"/>
    <w:qFormat/>
    <w:rsid w:val="00FC693F"/>
    <w:rPr>
      <w:i/>
      <w:iCs/>
      <w:color w:val="000000" w:themeColor="text1"/>
    </w:rPr>
  </w:style>
  <w:style w:type="character" w:customStyle="1" w:styleId="af6">
    <w:name w:val="引用 字符"/>
    <w:basedOn w:val="a1"/>
    <w:link w:val="af5"/>
    <w:uiPriority w:val="29"/>
    <w:rsid w:val="00FC693F"/>
    <w:rPr>
      <w:i/>
      <w:iCs/>
      <w:color w:val="000000" w:themeColor="text1"/>
    </w:rPr>
  </w:style>
  <w:style w:type="character" w:customStyle="1" w:styleId="40">
    <w:name w:val="标题 4 字符"/>
    <w:basedOn w:val="a1"/>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1"/>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1"/>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1"/>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1"/>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1"/>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0"/>
    <w:next w:val="a0"/>
    <w:uiPriority w:val="35"/>
    <w:unhideWhenUsed/>
    <w:qFormat/>
    <w:rsid w:val="0067017B"/>
    <w:pPr>
      <w:spacing w:before="120" w:after="240" w:line="240" w:lineRule="auto"/>
      <w:ind w:firstLineChars="0" w:firstLine="0"/>
      <w:jc w:val="center"/>
    </w:pPr>
    <w:rPr>
      <w:rFonts w:eastAsia="黑体"/>
      <w:b/>
      <w:bCs/>
      <w:color w:val="auto"/>
      <w:sz w:val="21"/>
      <w:szCs w:val="18"/>
    </w:rPr>
  </w:style>
  <w:style w:type="character" w:styleId="af8">
    <w:name w:val="Strong"/>
    <w:basedOn w:val="a1"/>
    <w:uiPriority w:val="22"/>
    <w:qFormat/>
    <w:rsid w:val="00FC693F"/>
    <w:rPr>
      <w:b/>
      <w:bCs/>
    </w:rPr>
  </w:style>
  <w:style w:type="character" w:styleId="af9">
    <w:name w:val="Emphasis"/>
    <w:basedOn w:val="a1"/>
    <w:uiPriority w:val="20"/>
    <w:qFormat/>
    <w:rsid w:val="00FC693F"/>
    <w:rPr>
      <w:i/>
      <w:iCs/>
    </w:rPr>
  </w:style>
  <w:style w:type="paragraph" w:styleId="afa">
    <w:name w:val="Intense Quote"/>
    <w:basedOn w:val="a0"/>
    <w:next w:val="a0"/>
    <w:link w:val="afb"/>
    <w:uiPriority w:val="30"/>
    <w:qFormat/>
    <w:rsid w:val="00FC693F"/>
    <w:pPr>
      <w:spacing w:before="200" w:after="280"/>
      <w:ind w:left="936" w:right="936"/>
    </w:pPr>
    <w:rPr>
      <w:b/>
      <w:bCs/>
      <w:i/>
      <w:iCs/>
      <w:color w:val="4F81BD" w:themeColor="accent1"/>
    </w:rPr>
  </w:style>
  <w:style w:type="character" w:customStyle="1" w:styleId="afb">
    <w:name w:val="明显引用 字符"/>
    <w:basedOn w:val="a1"/>
    <w:link w:val="afa"/>
    <w:uiPriority w:val="30"/>
    <w:rsid w:val="00FC693F"/>
    <w:rPr>
      <w:b/>
      <w:bCs/>
      <w:i/>
      <w:iCs/>
      <w:color w:val="4F81BD" w:themeColor="accent1"/>
    </w:rPr>
  </w:style>
  <w:style w:type="character" w:styleId="afc">
    <w:name w:val="Subtle Emphasis"/>
    <w:basedOn w:val="a1"/>
    <w:uiPriority w:val="19"/>
    <w:qFormat/>
    <w:rsid w:val="00FC693F"/>
    <w:rPr>
      <w:i/>
      <w:iCs/>
      <w:color w:val="808080" w:themeColor="text1" w:themeTint="7F"/>
    </w:rPr>
  </w:style>
  <w:style w:type="character" w:styleId="afd">
    <w:name w:val="Intense Emphasis"/>
    <w:basedOn w:val="a1"/>
    <w:uiPriority w:val="21"/>
    <w:qFormat/>
    <w:rsid w:val="00FC693F"/>
    <w:rPr>
      <w:b/>
      <w:bCs/>
      <w:i/>
      <w:iCs/>
      <w:color w:val="4F81BD" w:themeColor="accent1"/>
    </w:rPr>
  </w:style>
  <w:style w:type="character" w:styleId="afe">
    <w:name w:val="Subtle Reference"/>
    <w:basedOn w:val="a1"/>
    <w:uiPriority w:val="31"/>
    <w:qFormat/>
    <w:rsid w:val="00FC693F"/>
    <w:rPr>
      <w:smallCaps/>
      <w:color w:val="C0504D" w:themeColor="accent2"/>
      <w:u w:val="single"/>
    </w:rPr>
  </w:style>
  <w:style w:type="character" w:styleId="aff">
    <w:name w:val="Intense Reference"/>
    <w:basedOn w:val="a1"/>
    <w:uiPriority w:val="32"/>
    <w:qFormat/>
    <w:rsid w:val="00FC693F"/>
    <w:rPr>
      <w:b/>
      <w:bCs/>
      <w:smallCaps/>
      <w:color w:val="C0504D" w:themeColor="accent2"/>
      <w:spacing w:val="5"/>
      <w:u w:val="single"/>
    </w:rPr>
  </w:style>
  <w:style w:type="character" w:styleId="aff0">
    <w:name w:val="Book Title"/>
    <w:basedOn w:val="a1"/>
    <w:uiPriority w:val="33"/>
    <w:qFormat/>
    <w:rsid w:val="00FC693F"/>
    <w:rPr>
      <w:b/>
      <w:bCs/>
      <w:smallCaps/>
      <w:spacing w:val="5"/>
    </w:rPr>
  </w:style>
  <w:style w:type="paragraph" w:styleId="TOC">
    <w:name w:val="TOC Heading"/>
    <w:basedOn w:val="1"/>
    <w:next w:val="a0"/>
    <w:uiPriority w:val="39"/>
    <w:unhideWhenUsed/>
    <w:qFormat/>
    <w:rsid w:val="00FC693F"/>
    <w:pPr>
      <w:outlineLvl w:val="9"/>
    </w:pPr>
  </w:style>
  <w:style w:type="table" w:styleId="aff1">
    <w:name w:val="Table Grid"/>
    <w:basedOn w:val="a2"/>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2"/>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2"/>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2"/>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2"/>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2"/>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2"/>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2"/>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2"/>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2"/>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2"/>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2"/>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2"/>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2"/>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2"/>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2"/>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2"/>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2"/>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2"/>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2"/>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2"/>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2"/>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2"/>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2"/>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2"/>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2"/>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2"/>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2"/>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2"/>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2"/>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2"/>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2"/>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2"/>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2"/>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2"/>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2"/>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2"/>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2"/>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2"/>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2"/>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2"/>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2"/>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2"/>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2"/>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2"/>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2"/>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2"/>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2"/>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2"/>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2"/>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2"/>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2"/>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2"/>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2"/>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2"/>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2"/>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2"/>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2"/>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2"/>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2"/>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2"/>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verMeta">
    <w:name w:val="CoverMeta"/>
    <w:pPr>
      <w:spacing w:line="360" w:lineRule="exact"/>
    </w:pPr>
    <w:rPr>
      <w:rFonts w:ascii="Calibri" w:eastAsia="Noto Sans CJK SC" w:hAnsi="Calibri"/>
      <w:color w:val="20252B"/>
    </w:rPr>
  </w:style>
  <w:style w:type="paragraph" w:customStyle="1" w:styleId="BodyNoIndent">
    <w:name w:val="BodyNoIndent"/>
    <w:pPr>
      <w:spacing w:after="160" w:line="400" w:lineRule="exact"/>
    </w:pPr>
    <w:rPr>
      <w:rFonts w:ascii="Calibri" w:eastAsia="Noto Serif CJK SC" w:hAnsi="Calibri"/>
      <w:color w:val="20252B"/>
    </w:rPr>
  </w:style>
  <w:style w:type="paragraph" w:customStyle="1" w:styleId="TableText">
    <w:name w:val="TableText"/>
    <w:rsid w:val="00C052A3"/>
    <w:pPr>
      <w:spacing w:after="80" w:line="300" w:lineRule="exact"/>
    </w:pPr>
    <w:rPr>
      <w:rFonts w:ascii="Times New Roman" w:eastAsia="宋体" w:hAnsi="Times New Roman"/>
      <w:color w:val="20252B"/>
      <w:sz w:val="21"/>
    </w:rPr>
  </w:style>
  <w:style w:type="paragraph" w:customStyle="1" w:styleId="CaptionCustom">
    <w:name w:val="CaptionCustom"/>
    <w:pPr>
      <w:spacing w:after="80" w:line="300" w:lineRule="exact"/>
      <w:jc w:val="center"/>
    </w:pPr>
    <w:rPr>
      <w:rFonts w:ascii="Calibri" w:eastAsia="Noto Sans CJK SC" w:hAnsi="Calibri"/>
      <w:color w:val="20252B"/>
      <w:sz w:val="19"/>
    </w:rPr>
  </w:style>
  <w:style w:type="paragraph" w:customStyle="1" w:styleId="RefText">
    <w:name w:val="RefText"/>
    <w:pPr>
      <w:spacing w:after="100" w:line="280" w:lineRule="exact"/>
    </w:pPr>
    <w:rPr>
      <w:rFonts w:ascii="Calibri" w:eastAsia="Noto Serif CJK SC" w:hAnsi="Calibri"/>
      <w:color w:val="20252B"/>
      <w:sz w:val="19"/>
    </w:rPr>
  </w:style>
  <w:style w:type="paragraph" w:customStyle="1" w:styleId="RefLink">
    <w:name w:val="RefLink"/>
    <w:pPr>
      <w:spacing w:after="160" w:line="260" w:lineRule="exact"/>
    </w:pPr>
    <w:rPr>
      <w:rFonts w:ascii="Calibri" w:eastAsia="Noto Sans CJK SC" w:hAnsi="Calibri"/>
      <w:color w:val="20252B"/>
      <w:sz w:val="18"/>
    </w:rPr>
  </w:style>
  <w:style w:type="paragraph" w:customStyle="1" w:styleId="TOCEntryCustom">
    <w:name w:val="TOCEntryCustom"/>
    <w:pPr>
      <w:tabs>
        <w:tab w:val="right" w:leader="dot" w:pos="9288"/>
      </w:tabs>
      <w:spacing w:after="160" w:line="360" w:lineRule="exact"/>
    </w:pPr>
    <w:rPr>
      <w:rFonts w:ascii="Calibri" w:eastAsia="Noto Sans CJK SC" w:hAnsi="Calibri"/>
      <w:color w:val="20252B"/>
    </w:rPr>
  </w:style>
  <w:style w:type="paragraph" w:customStyle="1" w:styleId="FormulaCustom">
    <w:name w:val="FormulaCustom"/>
    <w:pPr>
      <w:spacing w:after="160" w:line="360" w:lineRule="exact"/>
      <w:jc w:val="center"/>
    </w:pPr>
    <w:rPr>
      <w:rFonts w:ascii="Calibri" w:eastAsia="Noto Sans CJK SC" w:hAnsi="Calibri"/>
      <w:color w:val="20252B"/>
    </w:rPr>
  </w:style>
  <w:style w:type="paragraph" w:customStyle="1" w:styleId="TableCitation">
    <w:name w:val="TableCitation"/>
    <w:pPr>
      <w:spacing w:before="80" w:after="80" w:line="280" w:lineRule="exact"/>
    </w:pPr>
    <w:rPr>
      <w:rFonts w:ascii="Calibri" w:eastAsia="Noto Serif CJK SC" w:hAnsi="Calibri"/>
      <w:color w:val="20252B"/>
      <w:sz w:val="19"/>
    </w:rPr>
  </w:style>
  <w:style w:type="paragraph" w:styleId="TOC1">
    <w:name w:val="toc 1"/>
    <w:basedOn w:val="a0"/>
    <w:next w:val="a0"/>
    <w:autoRedefine/>
    <w:uiPriority w:val="39"/>
    <w:unhideWhenUsed/>
    <w:rsid w:val="00A35F40"/>
    <w:pPr>
      <w:tabs>
        <w:tab w:val="left" w:pos="420"/>
        <w:tab w:val="right" w:leader="dot" w:pos="9350"/>
      </w:tabs>
      <w:spacing w:line="480" w:lineRule="auto"/>
      <w:ind w:firstLineChars="0" w:firstLine="0"/>
      <w:jc w:val="left"/>
    </w:pPr>
    <w:rPr>
      <w:sz w:val="28"/>
    </w:rPr>
  </w:style>
  <w:style w:type="character" w:styleId="aff9">
    <w:name w:val="Hyperlink"/>
    <w:basedOn w:val="a1"/>
    <w:uiPriority w:val="99"/>
    <w:unhideWhenUsed/>
    <w:rsid w:val="00DB0475"/>
    <w:rPr>
      <w:color w:val="0000FF" w:themeColor="hyperlink"/>
      <w:u w:val="single"/>
    </w:rPr>
  </w:style>
  <w:style w:type="paragraph" w:customStyle="1" w:styleId="SpecHeading1">
    <w:name w:val="Spec Heading 1"/>
    <w:basedOn w:val="a0"/>
    <w:pPr>
      <w:keepNext/>
      <w:spacing w:before="240" w:after="120"/>
      <w:outlineLvl w:val="0"/>
    </w:pPr>
    <w:rPr>
      <w:rFonts w:eastAsia="黑体"/>
      <w:b/>
      <w:sz w:val="28"/>
    </w:rPr>
  </w:style>
  <w:style w:type="paragraph" w:customStyle="1" w:styleId="SpecHeading2">
    <w:name w:val="Spec Heading 2"/>
    <w:basedOn w:val="a0"/>
    <w:pPr>
      <w:keepNext/>
      <w:spacing w:before="160" w:after="120"/>
      <w:outlineLvl w:val="1"/>
    </w:pPr>
    <w:rPr>
      <w:rFonts w:eastAsia="黑体"/>
      <w:b/>
    </w:rPr>
  </w:style>
  <w:style w:type="paragraph" w:customStyle="1" w:styleId="SpecHeading3">
    <w:name w:val="Spec Heading 3"/>
    <w:basedOn w:val="a0"/>
    <w:pPr>
      <w:keepNext/>
      <w:spacing w:before="160" w:after="120"/>
      <w:outlineLvl w:val="2"/>
    </w:pPr>
    <w:rPr>
      <w:rFonts w:eastAsia="黑体"/>
      <w:b/>
      <w:sz w:val="22"/>
    </w:rPr>
  </w:style>
  <w:style w:type="paragraph" w:customStyle="1" w:styleId="TechnicalSubheading">
    <w:name w:val="Technical Subheading"/>
    <w:basedOn w:val="a0"/>
    <w:rsid w:val="000C37F3"/>
    <w:pPr>
      <w:keepNext/>
      <w:spacing w:before="140" w:after="80"/>
    </w:pPr>
    <w:rPr>
      <w:rFonts w:eastAsia="黑体"/>
      <w:b/>
    </w:rPr>
  </w:style>
  <w:style w:type="paragraph" w:styleId="TOC2">
    <w:name w:val="toc 2"/>
    <w:basedOn w:val="a0"/>
    <w:next w:val="a0"/>
    <w:autoRedefine/>
    <w:uiPriority w:val="39"/>
    <w:unhideWhenUsed/>
    <w:rsid w:val="00B74B81"/>
    <w:pPr>
      <w:ind w:leftChars="200" w:left="420"/>
    </w:pPr>
  </w:style>
  <w:style w:type="paragraph" w:styleId="TOC3">
    <w:name w:val="toc 3"/>
    <w:basedOn w:val="a0"/>
    <w:next w:val="a0"/>
    <w:autoRedefine/>
    <w:uiPriority w:val="39"/>
    <w:unhideWhenUsed/>
    <w:rsid w:val="00B74B8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19</Pages>
  <Words>1842</Words>
  <Characters>10503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12321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Po-210监测技术需求报告</dc:title>
  <dc:subject>高辐照舱室SiC与连续气溶胶采样系统</dc:subject>
  <dc:creator>adam ye</dc:creator>
  <cp:keywords>Po-210, SiC, 气溶胶, 中子注量, 技术需求</cp:keywords>
  <dc:description/>
  <cp:lastModifiedBy>蒙</cp:lastModifiedBy>
  <cp:revision>10</cp:revision>
  <cp:lastPrinted>2026-10-22T06:57:00Z</cp:lastPrinted>
  <dcterms:created xsi:type="dcterms:W3CDTF">2026-10-28T00:37:00Z</dcterms:created>
  <dcterms:modified xsi:type="dcterms:W3CDTF">2026-10-28T07:46:00Z</dcterms:modified>
  <cp:category/>
</cp:coreProperties>
</file>